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val="0"/>
        <w:spacing w:before="156" w:beforeLines="50" w:after="156" w:afterLines="50" w:line="500" w:lineRule="exact"/>
        <w:ind w:firstLine="313" w:firstLineChars="98"/>
        <w:jc w:val="center"/>
        <w:textAlignment w:val="auto"/>
        <w:rPr>
          <w:rFonts w:hint="eastAsia" w:ascii="方正小标宋简体" w:hAnsi="方正小标宋简体" w:eastAsia="方正小标宋简体" w:cs="方正小标宋简体"/>
          <w:sz w:val="32"/>
          <w:szCs w:val="32"/>
          <w:u w:val="none"/>
          <w:lang w:eastAsia="zh-CN"/>
        </w:rPr>
      </w:pPr>
      <w:del w:id="0" w:author="咏~" w:date="2026-07-21T11:12:36Z">
        <w:r>
          <w:rPr>
            <w:rFonts w:hint="eastAsia" w:ascii="方正小标宋简体" w:hAnsi="方正小标宋简体" w:eastAsia="方正小标宋简体" w:cs="方正小标宋简体"/>
            <w:sz w:val="32"/>
            <w:szCs w:val="32"/>
            <w:u w:val="none"/>
          </w:rPr>
          <w:delText>花都区商业大道北（二期）</w:delText>
        </w:r>
      </w:del>
      <w:del w:id="1" w:author="咏~" w:date="2026-07-21T11:12:36Z">
        <w:r>
          <w:rPr>
            <w:rFonts w:hint="eastAsia" w:ascii="方正小标宋简体" w:hAnsi="方正小标宋简体" w:eastAsia="方正小标宋简体" w:cs="方正小标宋简体"/>
            <w:sz w:val="32"/>
            <w:szCs w:val="32"/>
            <w:u w:val="none"/>
            <w:lang w:val="en-US" w:eastAsia="zh-CN"/>
          </w:rPr>
          <w:delText>地块建设项目</w:delText>
        </w:r>
      </w:del>
      <w:ins w:id="2" w:author="咏~" w:date="2026-07-21T11:12:36Z">
        <w:r>
          <w:rPr>
            <w:rFonts w:hint="eastAsia" w:ascii="方正小标宋简体" w:hAnsi="方正小标宋简体" w:eastAsia="方正小标宋简体" w:cs="方正小标宋简体"/>
            <w:sz w:val="32"/>
            <w:szCs w:val="32"/>
            <w:u w:val="none"/>
            <w:lang w:eastAsia="zh-CN"/>
          </w:rPr>
          <w:t>花都中轴线八地块一建设项目</w:t>
        </w:r>
      </w:ins>
      <w:r>
        <w:rPr>
          <w:rFonts w:hint="eastAsia" w:ascii="方正小标宋简体" w:hAnsi="方正小标宋简体" w:eastAsia="方正小标宋简体" w:cs="方正小标宋简体"/>
          <w:sz w:val="32"/>
          <w:szCs w:val="32"/>
          <w:u w:val="none"/>
          <w:lang w:eastAsia="zh-CN"/>
        </w:rPr>
        <w:t>2026年度案场物业服务</w:t>
      </w:r>
    </w:p>
    <w:p>
      <w:pPr>
        <w:keepNext w:val="0"/>
        <w:keepLines w:val="0"/>
        <w:pageBreakBefore w:val="0"/>
        <w:widowControl/>
        <w:kinsoku/>
        <w:wordWrap/>
        <w:overflowPunct/>
        <w:topLinePunct w:val="0"/>
        <w:autoSpaceDE/>
        <w:autoSpaceDN/>
        <w:bidi w:val="0"/>
        <w:adjustRightInd/>
        <w:snapToGrid w:val="0"/>
        <w:spacing w:before="156" w:beforeLines="50" w:after="156" w:afterLines="50" w:line="500" w:lineRule="exact"/>
        <w:ind w:firstLine="313" w:firstLineChars="98"/>
        <w:jc w:val="center"/>
        <w:textAlignment w:val="auto"/>
        <w:rPr>
          <w:rFonts w:hint="eastAsia" w:ascii="方正小标宋简体" w:hAnsi="方正小标宋简体" w:eastAsia="方正小标宋简体" w:cs="方正小标宋简体"/>
          <w:b/>
          <w:color w:val="auto"/>
          <w:kern w:val="0"/>
          <w:sz w:val="32"/>
          <w:szCs w:val="28"/>
          <w:highlight w:val="none"/>
          <w:u w:val="none"/>
        </w:rPr>
      </w:pPr>
      <w:r>
        <w:rPr>
          <w:rFonts w:hint="eastAsia" w:ascii="方正小标宋简体" w:hAnsi="方正小标宋简体" w:eastAsia="方正小标宋简体" w:cs="方正小标宋简体"/>
          <w:sz w:val="32"/>
          <w:szCs w:val="32"/>
          <w:u w:val="none"/>
          <w:lang w:val="en-US" w:eastAsia="zh-CN"/>
        </w:rPr>
        <w:t>合同</w:t>
      </w:r>
      <w:r>
        <w:rPr>
          <w:rFonts w:hint="eastAsia" w:ascii="方正小标宋简体" w:hAnsi="方正小标宋简体" w:eastAsia="方正小标宋简体" w:cs="方正小标宋简体"/>
          <w:b/>
          <w:color w:val="auto"/>
          <w:kern w:val="0"/>
          <w:sz w:val="32"/>
          <w:szCs w:val="28"/>
          <w:highlight w:val="none"/>
          <w:u w:val="none"/>
        </w:rPr>
        <w:t xml:space="preserve"> </w:t>
      </w:r>
    </w:p>
    <w:p>
      <w:pPr>
        <w:keepNext w:val="0"/>
        <w:keepLines w:val="0"/>
        <w:pageBreakBefore w:val="0"/>
        <w:kinsoku/>
        <w:wordWrap/>
        <w:overflowPunct/>
        <w:topLinePunct w:val="0"/>
        <w:autoSpaceDE/>
        <w:autoSpaceDN/>
        <w:bidi w:val="0"/>
        <w:adjustRightInd/>
        <w:spacing w:line="500" w:lineRule="exact"/>
        <w:textAlignment w:val="auto"/>
        <w:rPr>
          <w:rFonts w:hint="eastAsia"/>
        </w:rPr>
      </w:pPr>
    </w:p>
    <w:p>
      <w:pPr>
        <w:keepNext w:val="0"/>
        <w:keepLines w:val="0"/>
        <w:pageBreakBefore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color w:val="auto"/>
          <w:kern w:val="0"/>
          <w:sz w:val="28"/>
          <w:szCs w:val="28"/>
          <w:highlight w:val="none"/>
        </w:rPr>
        <w:t>甲方：</w:t>
      </w:r>
      <w:del w:id="3" w:author="咏~" w:date="2026-07-21T11:16:29Z">
        <w:r>
          <w:rPr>
            <w:rFonts w:hint="eastAsia" w:ascii="仿宋" w:hAnsi="仿宋" w:eastAsia="仿宋" w:cs="仿宋"/>
            <w:b/>
            <w:bCs/>
            <w:color w:val="auto"/>
            <w:sz w:val="28"/>
            <w:szCs w:val="28"/>
            <w:highlight w:val="none"/>
          </w:rPr>
          <w:delText>广州市花都区恒城房地产开发有限公司</w:delText>
        </w:r>
      </w:del>
      <w:ins w:id="4" w:author="咏~" w:date="2026-07-21T11:16:29Z">
        <w:r>
          <w:rPr>
            <w:rFonts w:hint="eastAsia" w:ascii="仿宋" w:hAnsi="仿宋" w:eastAsia="仿宋" w:cs="仿宋"/>
            <w:b/>
            <w:bCs/>
            <w:color w:val="auto"/>
            <w:sz w:val="28"/>
            <w:szCs w:val="28"/>
            <w:highlight w:val="none"/>
            <w:lang w:eastAsia="zh-CN"/>
          </w:rPr>
          <w:t>广州市花都区恒裕房地产开发有限公司</w:t>
        </w:r>
      </w:ins>
    </w:p>
    <w:p>
      <w:pPr>
        <w:keepNext w:val="0"/>
        <w:keepLines w:val="0"/>
        <w:pageBreakBefore w:val="0"/>
        <w:widowControl/>
        <w:kinsoku/>
        <w:wordWrap/>
        <w:overflowPunct/>
        <w:topLinePunct w:val="0"/>
        <w:autoSpaceDE/>
        <w:autoSpaceDN/>
        <w:bidi w:val="0"/>
        <w:adjustRightInd/>
        <w:snapToGrid w:val="0"/>
        <w:spacing w:before="156" w:beforeLines="50" w:after="156" w:afterLines="50" w:line="500" w:lineRule="exact"/>
        <w:ind w:firstLine="562" w:firstLineChars="200"/>
        <w:jc w:val="left"/>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color w:val="auto"/>
          <w:kern w:val="0"/>
          <w:sz w:val="28"/>
          <w:szCs w:val="28"/>
          <w:highlight w:val="none"/>
        </w:rPr>
        <w:t>地址：</w:t>
      </w:r>
    </w:p>
    <w:p>
      <w:pPr>
        <w:keepNext w:val="0"/>
        <w:keepLines w:val="0"/>
        <w:pageBreakBefore w:val="0"/>
        <w:widowControl/>
        <w:kinsoku/>
        <w:wordWrap/>
        <w:overflowPunct/>
        <w:topLinePunct w:val="0"/>
        <w:autoSpaceDE/>
        <w:autoSpaceDN/>
        <w:bidi w:val="0"/>
        <w:adjustRightInd/>
        <w:snapToGrid w:val="0"/>
        <w:spacing w:before="156" w:beforeLines="50" w:after="156" w:afterLines="50" w:line="500" w:lineRule="exact"/>
        <w:ind w:firstLine="562" w:firstLineChars="200"/>
        <w:jc w:val="left"/>
        <w:textAlignment w:val="auto"/>
        <w:rPr>
          <w:rFonts w:hint="eastAsia" w:ascii="仿宋" w:hAnsi="仿宋" w:eastAsia="仿宋" w:cs="仿宋"/>
          <w:b/>
          <w:bCs/>
          <w:color w:val="auto"/>
          <w:sz w:val="28"/>
          <w:szCs w:val="28"/>
          <w:highlight w:val="none"/>
        </w:rPr>
      </w:pPr>
      <w:r>
        <w:rPr>
          <w:rFonts w:hint="eastAsia" w:ascii="仿宋" w:hAnsi="仿宋" w:eastAsia="仿宋" w:cs="仿宋"/>
          <w:b/>
          <w:color w:val="auto"/>
          <w:kern w:val="0"/>
          <w:sz w:val="28"/>
          <w:szCs w:val="28"/>
          <w:highlight w:val="none"/>
        </w:rPr>
        <w:t>联系方式：</w:t>
      </w:r>
    </w:p>
    <w:p>
      <w:pPr>
        <w:keepNext w:val="0"/>
        <w:keepLines w:val="0"/>
        <w:pageBreakBefore w:val="0"/>
        <w:widowControl/>
        <w:kinsoku/>
        <w:wordWrap/>
        <w:overflowPunct/>
        <w:topLinePunct w:val="0"/>
        <w:autoSpaceDE/>
        <w:autoSpaceDN/>
        <w:bidi w:val="0"/>
        <w:adjustRightInd/>
        <w:snapToGrid w:val="0"/>
        <w:spacing w:before="156" w:beforeLines="50" w:after="156" w:afterLines="50" w:line="500" w:lineRule="exact"/>
        <w:ind w:firstLine="562" w:firstLineChars="200"/>
        <w:jc w:val="left"/>
        <w:textAlignment w:val="auto"/>
        <w:rPr>
          <w:rFonts w:hint="eastAsia" w:ascii="仿宋" w:hAnsi="仿宋" w:eastAsia="仿宋" w:cs="仿宋"/>
          <w:b/>
          <w:bCs/>
          <w:color w:val="auto"/>
          <w:sz w:val="28"/>
          <w:szCs w:val="28"/>
          <w:highlight w:val="none"/>
        </w:rPr>
      </w:pPr>
    </w:p>
    <w:p>
      <w:pPr>
        <w:keepNext w:val="0"/>
        <w:keepLines w:val="0"/>
        <w:pageBreakBefore w:val="0"/>
        <w:widowControl/>
        <w:kinsoku/>
        <w:wordWrap/>
        <w:overflowPunct/>
        <w:topLinePunct w:val="0"/>
        <w:autoSpaceDE/>
        <w:autoSpaceDN/>
        <w:bidi w:val="0"/>
        <w:adjustRightInd/>
        <w:snapToGrid w:val="0"/>
        <w:spacing w:before="156" w:beforeLines="50" w:after="156" w:afterLines="50" w:line="500" w:lineRule="exact"/>
        <w:ind w:firstLine="562" w:firstLineChars="200"/>
        <w:jc w:val="left"/>
        <w:textAlignment w:val="auto"/>
        <w:rPr>
          <w:rFonts w:hint="eastAsia" w:ascii="仿宋" w:hAnsi="仿宋" w:eastAsia="仿宋" w:cs="仿宋"/>
          <w:b/>
          <w:color w:val="auto"/>
          <w:kern w:val="0"/>
          <w:sz w:val="28"/>
          <w:szCs w:val="28"/>
          <w:highlight w:val="none"/>
          <w:lang w:eastAsia="zh-CN"/>
        </w:rPr>
      </w:pPr>
      <w:r>
        <w:rPr>
          <w:rFonts w:hint="eastAsia" w:ascii="仿宋" w:hAnsi="仿宋" w:eastAsia="仿宋" w:cs="仿宋"/>
          <w:b/>
          <w:color w:val="auto"/>
          <w:kern w:val="0"/>
          <w:sz w:val="28"/>
          <w:szCs w:val="28"/>
          <w:highlight w:val="none"/>
        </w:rPr>
        <w:t>乙方：</w:t>
      </w:r>
    </w:p>
    <w:p>
      <w:pPr>
        <w:keepNext w:val="0"/>
        <w:keepLines w:val="0"/>
        <w:pageBreakBefore w:val="0"/>
        <w:widowControl/>
        <w:kinsoku/>
        <w:wordWrap/>
        <w:overflowPunct/>
        <w:topLinePunct w:val="0"/>
        <w:autoSpaceDE/>
        <w:autoSpaceDN/>
        <w:bidi w:val="0"/>
        <w:adjustRightInd/>
        <w:snapToGrid w:val="0"/>
        <w:spacing w:before="156" w:beforeLines="50" w:after="156" w:afterLines="50" w:line="500" w:lineRule="exact"/>
        <w:ind w:firstLine="562" w:firstLineChars="200"/>
        <w:jc w:val="left"/>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color w:val="auto"/>
          <w:kern w:val="0"/>
          <w:sz w:val="28"/>
          <w:szCs w:val="28"/>
          <w:highlight w:val="none"/>
        </w:rPr>
        <w:t>地址：</w:t>
      </w:r>
    </w:p>
    <w:p>
      <w:pPr>
        <w:keepNext w:val="0"/>
        <w:keepLines w:val="0"/>
        <w:pageBreakBefore w:val="0"/>
        <w:widowControl/>
        <w:kinsoku/>
        <w:wordWrap/>
        <w:overflowPunct/>
        <w:topLinePunct w:val="0"/>
        <w:autoSpaceDE/>
        <w:autoSpaceDN/>
        <w:bidi w:val="0"/>
        <w:adjustRightInd/>
        <w:spacing w:line="500" w:lineRule="exact"/>
        <w:ind w:firstLine="551" w:firstLineChars="196"/>
        <w:jc w:val="left"/>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color w:val="auto"/>
          <w:kern w:val="0"/>
          <w:sz w:val="28"/>
          <w:szCs w:val="28"/>
          <w:highlight w:val="none"/>
        </w:rPr>
        <w:t>联系方式：</w:t>
      </w:r>
    </w:p>
    <w:p>
      <w:pPr>
        <w:keepNext w:val="0"/>
        <w:keepLines w:val="0"/>
        <w:pageBreakBefore w:val="0"/>
        <w:widowControl/>
        <w:kinsoku/>
        <w:wordWrap/>
        <w:overflowPunct/>
        <w:topLinePunct w:val="0"/>
        <w:autoSpaceDE/>
        <w:autoSpaceDN/>
        <w:bidi w:val="0"/>
        <w:adjustRightInd/>
        <w:spacing w:line="500" w:lineRule="exact"/>
        <w:ind w:firstLine="551" w:firstLineChars="196"/>
        <w:jc w:val="left"/>
        <w:textAlignment w:val="auto"/>
        <w:rPr>
          <w:rFonts w:hint="eastAsia" w:ascii="仿宋" w:hAnsi="仿宋" w:eastAsia="仿宋" w:cs="仿宋"/>
          <w:b/>
          <w:bCs/>
          <w:color w:val="auto"/>
          <w:sz w:val="28"/>
          <w:szCs w:val="28"/>
          <w:highlight w:val="none"/>
        </w:rPr>
      </w:pP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根据《中华人民共和国民法典》、《物业管理条例》等有关</w:t>
      </w:r>
      <w:r>
        <w:rPr>
          <w:rFonts w:ascii="仿宋" w:hAnsi="仿宋" w:eastAsia="仿宋"/>
          <w:color w:val="auto"/>
          <w:kern w:val="0"/>
          <w:sz w:val="28"/>
          <w:szCs w:val="28"/>
          <w:highlight w:val="none"/>
        </w:rPr>
        <w:fldChar w:fldCharType="begin"/>
      </w:r>
      <w:r>
        <w:rPr>
          <w:rFonts w:ascii="仿宋" w:hAnsi="仿宋" w:eastAsia="仿宋"/>
          <w:color w:val="auto"/>
          <w:kern w:val="0"/>
          <w:sz w:val="28"/>
          <w:szCs w:val="28"/>
          <w:highlight w:val="none"/>
        </w:rPr>
        <w:instrText xml:space="preserve"> HYPERLINK "http://www.chinalawedu.com" \t "_blank" \o "法律" </w:instrText>
      </w:r>
      <w:r>
        <w:rPr>
          <w:rFonts w:ascii="仿宋" w:hAnsi="仿宋" w:eastAsia="仿宋"/>
          <w:color w:val="auto"/>
          <w:kern w:val="0"/>
          <w:sz w:val="28"/>
          <w:szCs w:val="28"/>
          <w:highlight w:val="none"/>
        </w:rPr>
        <w:fldChar w:fldCharType="separate"/>
      </w:r>
      <w:r>
        <w:rPr>
          <w:rFonts w:ascii="仿宋" w:hAnsi="仿宋" w:eastAsia="仿宋"/>
          <w:color w:val="auto"/>
          <w:kern w:val="0"/>
          <w:sz w:val="28"/>
          <w:szCs w:val="28"/>
          <w:highlight w:val="none"/>
        </w:rPr>
        <w:t>法律</w:t>
      </w:r>
      <w:r>
        <w:rPr>
          <w:rFonts w:ascii="仿宋" w:hAnsi="仿宋" w:eastAsia="仿宋"/>
          <w:color w:val="auto"/>
          <w:kern w:val="0"/>
          <w:sz w:val="28"/>
          <w:szCs w:val="28"/>
          <w:highlight w:val="none"/>
        </w:rPr>
        <w:fldChar w:fldCharType="end"/>
      </w:r>
      <w:r>
        <w:rPr>
          <w:rFonts w:ascii="仿宋" w:hAnsi="仿宋" w:eastAsia="仿宋"/>
          <w:color w:val="auto"/>
          <w:kern w:val="0"/>
          <w:sz w:val="28"/>
          <w:szCs w:val="28"/>
          <w:highlight w:val="none"/>
        </w:rPr>
        <w:t>、</w:t>
      </w:r>
      <w:r>
        <w:rPr>
          <w:rFonts w:ascii="仿宋" w:hAnsi="仿宋" w:eastAsia="仿宋"/>
          <w:color w:val="auto"/>
          <w:kern w:val="0"/>
          <w:sz w:val="28"/>
          <w:szCs w:val="28"/>
          <w:highlight w:val="none"/>
        </w:rPr>
        <w:fldChar w:fldCharType="begin"/>
      </w:r>
      <w:r>
        <w:rPr>
          <w:rFonts w:ascii="仿宋" w:hAnsi="仿宋" w:eastAsia="仿宋"/>
          <w:color w:val="auto"/>
          <w:kern w:val="0"/>
          <w:sz w:val="28"/>
          <w:szCs w:val="28"/>
          <w:highlight w:val="none"/>
        </w:rPr>
        <w:instrText xml:space="preserve"> HYPERLINK "http://www.chinalawedu.com/falvfagui/" \t "_blank" \o "法规" </w:instrText>
      </w:r>
      <w:r>
        <w:rPr>
          <w:rFonts w:ascii="仿宋" w:hAnsi="仿宋" w:eastAsia="仿宋"/>
          <w:color w:val="auto"/>
          <w:kern w:val="0"/>
          <w:sz w:val="28"/>
          <w:szCs w:val="28"/>
          <w:highlight w:val="none"/>
        </w:rPr>
        <w:fldChar w:fldCharType="separate"/>
      </w:r>
      <w:r>
        <w:rPr>
          <w:rFonts w:ascii="仿宋" w:hAnsi="仿宋" w:eastAsia="仿宋"/>
          <w:color w:val="auto"/>
          <w:kern w:val="0"/>
          <w:sz w:val="28"/>
          <w:szCs w:val="28"/>
          <w:highlight w:val="none"/>
        </w:rPr>
        <w:t>法规</w:t>
      </w:r>
      <w:r>
        <w:rPr>
          <w:rFonts w:ascii="仿宋" w:hAnsi="仿宋" w:eastAsia="仿宋"/>
          <w:color w:val="auto"/>
          <w:kern w:val="0"/>
          <w:sz w:val="28"/>
          <w:szCs w:val="28"/>
          <w:highlight w:val="none"/>
        </w:rPr>
        <w:fldChar w:fldCharType="end"/>
      </w:r>
      <w:r>
        <w:rPr>
          <w:rFonts w:ascii="仿宋" w:hAnsi="仿宋" w:eastAsia="仿宋"/>
          <w:color w:val="auto"/>
          <w:kern w:val="0"/>
          <w:sz w:val="28"/>
          <w:szCs w:val="28"/>
          <w:highlight w:val="none"/>
        </w:rPr>
        <w:t>的规定，甲乙双方在自愿、平等、公平、诚实信用的基础上，就</w:t>
      </w:r>
      <w:r>
        <w:rPr>
          <w:rFonts w:hint="eastAsia" w:ascii="仿宋" w:hAnsi="仿宋" w:eastAsia="仿宋"/>
          <w:color w:val="auto"/>
          <w:kern w:val="0"/>
          <w:sz w:val="28"/>
          <w:szCs w:val="28"/>
          <w:highlight w:val="none"/>
        </w:rPr>
        <w:t>【</w:t>
      </w:r>
      <w:del w:id="5" w:author="咏~" w:date="2026-07-21T11:12:36Z">
        <w:r>
          <w:rPr>
            <w:rFonts w:hint="eastAsia" w:ascii="仿宋" w:hAnsi="仿宋" w:eastAsia="仿宋"/>
            <w:color w:val="auto"/>
            <w:kern w:val="0"/>
            <w:sz w:val="28"/>
            <w:szCs w:val="28"/>
            <w:highlight w:val="none"/>
          </w:rPr>
          <w:delText>花都区商业大道北（二期）地块建设项目</w:delText>
        </w:r>
      </w:del>
      <w:ins w:id="6" w:author="咏~" w:date="2026-07-21T11:12:36Z">
        <w:r>
          <w:rPr>
            <w:rFonts w:hint="eastAsia" w:ascii="仿宋" w:hAnsi="仿宋" w:eastAsia="仿宋"/>
            <w:color w:val="auto"/>
            <w:kern w:val="0"/>
            <w:sz w:val="28"/>
            <w:szCs w:val="28"/>
            <w:highlight w:val="none"/>
            <w:lang w:eastAsia="zh-CN"/>
          </w:rPr>
          <w:t>花都中轴线八地块一建设项目</w:t>
        </w:r>
      </w:ins>
      <w:r>
        <w:rPr>
          <w:rFonts w:hint="eastAsia" w:ascii="仿宋" w:hAnsi="仿宋" w:eastAsia="仿宋"/>
          <w:color w:val="auto"/>
          <w:kern w:val="0"/>
          <w:sz w:val="28"/>
          <w:szCs w:val="28"/>
          <w:highlight w:val="none"/>
          <w:lang w:eastAsia="zh-CN"/>
        </w:rPr>
        <w:t>2026年度案场物业服务</w:t>
      </w:r>
      <w:r>
        <w:rPr>
          <w:rFonts w:hint="eastAsia" w:ascii="仿宋" w:hAnsi="仿宋" w:eastAsia="仿宋"/>
          <w:color w:val="auto"/>
          <w:kern w:val="0"/>
          <w:sz w:val="28"/>
          <w:szCs w:val="28"/>
          <w:highlight w:val="none"/>
        </w:rPr>
        <w:t>】（以下简称“本项目”）</w:t>
      </w:r>
      <w:r>
        <w:rPr>
          <w:rFonts w:ascii="仿宋" w:hAnsi="仿宋" w:eastAsia="仿宋"/>
          <w:color w:val="auto"/>
          <w:kern w:val="0"/>
          <w:sz w:val="28"/>
          <w:szCs w:val="28"/>
          <w:highlight w:val="none"/>
        </w:rPr>
        <w:t>有关事宜，协商订立本合同。</w:t>
      </w:r>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 xml:space="preserve">第一条  </w:t>
      </w:r>
      <w:r>
        <w:rPr>
          <w:rFonts w:ascii="仿宋" w:hAnsi="仿宋" w:eastAsia="仿宋"/>
          <w:b/>
          <w:color w:val="auto"/>
          <w:kern w:val="0"/>
          <w:sz w:val="28"/>
          <w:szCs w:val="28"/>
          <w:highlight w:val="none"/>
        </w:rPr>
        <w:t>本项目基本情况如下:</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u w:val="single"/>
          <w:lang w:eastAsia="zh-CN"/>
        </w:rPr>
      </w:pPr>
      <w:r>
        <w:rPr>
          <w:rFonts w:ascii="仿宋" w:hAnsi="仿宋" w:eastAsia="仿宋"/>
          <w:color w:val="auto"/>
          <w:kern w:val="0"/>
          <w:sz w:val="28"/>
          <w:szCs w:val="28"/>
          <w:highlight w:val="none"/>
        </w:rPr>
        <w:t>名称：</w:t>
      </w:r>
      <w:del w:id="7" w:author="咏~" w:date="2026-07-21T11:12:36Z">
        <w:r>
          <w:rPr>
            <w:rFonts w:hint="eastAsia" w:ascii="仿宋" w:hAnsi="仿宋" w:eastAsia="仿宋"/>
            <w:color w:val="auto"/>
            <w:kern w:val="0"/>
            <w:sz w:val="28"/>
            <w:szCs w:val="28"/>
            <w:highlight w:val="none"/>
          </w:rPr>
          <w:delText>花都区商业大道北（二期）地块建设项目</w:delText>
        </w:r>
      </w:del>
      <w:ins w:id="8" w:author="咏~" w:date="2026-07-21T11:12:36Z">
        <w:r>
          <w:rPr>
            <w:rFonts w:hint="eastAsia" w:ascii="仿宋" w:hAnsi="仿宋" w:eastAsia="仿宋"/>
            <w:color w:val="auto"/>
            <w:kern w:val="0"/>
            <w:sz w:val="28"/>
            <w:szCs w:val="28"/>
            <w:highlight w:val="none"/>
            <w:lang w:eastAsia="zh-CN"/>
          </w:rPr>
          <w:t>花都中轴线八地块一建设项目</w:t>
        </w:r>
      </w:ins>
      <w:r>
        <w:rPr>
          <w:rFonts w:hint="eastAsia" w:ascii="仿宋" w:hAnsi="仿宋" w:eastAsia="仿宋"/>
          <w:color w:val="auto"/>
          <w:kern w:val="0"/>
          <w:sz w:val="28"/>
          <w:szCs w:val="28"/>
          <w:highlight w:val="none"/>
          <w:lang w:eastAsia="zh-CN"/>
        </w:rPr>
        <w:t>2026年度案场物业服务</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u w:val="none"/>
        </w:rPr>
      </w:pPr>
      <w:r>
        <w:rPr>
          <w:rFonts w:ascii="仿宋" w:hAnsi="仿宋" w:eastAsia="仿宋"/>
          <w:color w:val="auto"/>
          <w:kern w:val="0"/>
          <w:sz w:val="28"/>
          <w:szCs w:val="28"/>
          <w:highlight w:val="none"/>
          <w:u w:val="none"/>
        </w:rPr>
        <w:t>类型：</w:t>
      </w:r>
      <w:r>
        <w:rPr>
          <w:rFonts w:hint="eastAsia" w:ascii="仿宋" w:hAnsi="仿宋" w:eastAsia="仿宋"/>
          <w:color w:val="auto"/>
          <w:kern w:val="0"/>
          <w:sz w:val="28"/>
          <w:szCs w:val="28"/>
          <w:highlight w:val="none"/>
          <w:u w:val="none"/>
        </w:rPr>
        <w:t>营销案场物业服务</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u w:val="none"/>
        </w:rPr>
      </w:pPr>
      <w:r>
        <w:rPr>
          <w:rFonts w:ascii="仿宋" w:hAnsi="仿宋" w:eastAsia="仿宋"/>
          <w:color w:val="auto"/>
          <w:kern w:val="0"/>
          <w:sz w:val="28"/>
          <w:szCs w:val="28"/>
          <w:highlight w:val="none"/>
          <w:u w:val="none"/>
        </w:rPr>
        <w:t>坐落位置：</w:t>
      </w:r>
      <w:ins w:id="9" w:author="咏~" w:date="2026-07-21T12:00:28Z">
        <w:r>
          <w:rPr>
            <w:rFonts w:hint="eastAsia" w:ascii="仿宋" w:hAnsi="仿宋" w:eastAsia="仿宋"/>
            <w:color w:val="auto"/>
            <w:kern w:val="0"/>
            <w:sz w:val="28"/>
            <w:szCs w:val="28"/>
            <w:highlight w:val="none"/>
            <w:u w:val="none"/>
          </w:rPr>
          <w:t>广州市花都区花山镇花都大道以北、莲山路以东</w:t>
        </w:r>
      </w:ins>
      <w:del w:id="10" w:author="咏~" w:date="2026-07-21T12:00:28Z">
        <w:r>
          <w:rPr>
            <w:rFonts w:hint="eastAsia" w:ascii="仿宋" w:hAnsi="仿宋" w:eastAsia="仿宋"/>
            <w:color w:val="auto"/>
            <w:kern w:val="0"/>
            <w:sz w:val="28"/>
            <w:szCs w:val="28"/>
            <w:highlight w:val="none"/>
            <w:u w:val="none"/>
          </w:rPr>
          <w:delText>广州市花都区商业大道北，凤凰南路以西，花都荔枝基路以南，田美南兴一街以东</w:delText>
        </w:r>
      </w:del>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第二条  服务内容</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乙方向甲方提供</w:t>
      </w:r>
      <w:r>
        <w:rPr>
          <w:rFonts w:hint="eastAsia" w:ascii="仿宋" w:hAnsi="仿宋" w:eastAsia="仿宋"/>
          <w:color w:val="auto"/>
          <w:kern w:val="0"/>
          <w:sz w:val="28"/>
          <w:szCs w:val="28"/>
          <w:highlight w:val="none"/>
        </w:rPr>
        <w:t>本</w:t>
      </w:r>
      <w:r>
        <w:rPr>
          <w:rFonts w:ascii="仿宋" w:hAnsi="仿宋" w:eastAsia="仿宋"/>
          <w:color w:val="auto"/>
          <w:kern w:val="0"/>
          <w:sz w:val="28"/>
          <w:szCs w:val="28"/>
          <w:highlight w:val="none"/>
        </w:rPr>
        <w:t>项目</w:t>
      </w:r>
      <w:r>
        <w:rPr>
          <w:rFonts w:hint="eastAsia" w:ascii="仿宋" w:hAnsi="仿宋" w:eastAsia="仿宋"/>
          <w:color w:val="auto"/>
          <w:kern w:val="0"/>
          <w:sz w:val="28"/>
          <w:szCs w:val="28"/>
          <w:highlight w:val="none"/>
        </w:rPr>
        <w:t>案场及示范区物业服务，包括但不限于案场水吧服务、卫生清洁、客户接待、秩序维护、停车管理、案场背景音乐提供、照明管理、导视牌管理、日常生活垃圾处理（指服务区域内垃圾的整理收集，不含垃圾外运服务）等内容。</w:t>
      </w:r>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第三条  服务范围和区域</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乙方提供物业服务的区域范围为本项目</w:t>
      </w:r>
      <w:ins w:id="11" w:author="咏~" w:date="2026-07-21T11:49:00Z">
        <w:r>
          <w:rPr>
            <w:rFonts w:hint="eastAsia" w:ascii="仿宋" w:hAnsi="仿宋" w:eastAsia="仿宋"/>
            <w:color w:val="auto"/>
            <w:kern w:val="0"/>
            <w:sz w:val="28"/>
            <w:szCs w:val="28"/>
            <w:highlight w:val="none"/>
          </w:rPr>
          <w:t>营销中心一楼、营销中心负一楼、实体样板间、车场区域、园林的秩序维护、环境卫生、水吧服务、接待服务</w:t>
        </w:r>
      </w:ins>
      <w:del w:id="12" w:author="咏~" w:date="2026-07-21T11:49:00Z">
        <w:r>
          <w:rPr>
            <w:rFonts w:hint="eastAsia" w:ascii="仿宋" w:hAnsi="仿宋" w:eastAsia="仿宋"/>
            <w:color w:val="auto"/>
            <w:kern w:val="0"/>
            <w:sz w:val="28"/>
            <w:szCs w:val="28"/>
            <w:highlight w:val="none"/>
          </w:rPr>
          <w:delText>营销中心一楼、营销中心二楼、异地样板间、实体样板间、车场区域的秩序维护、环境卫生、水吧服务、接待服务</w:delText>
        </w:r>
      </w:del>
      <w:r>
        <w:rPr>
          <w:rFonts w:hint="eastAsia" w:ascii="仿宋" w:hAnsi="仿宋" w:eastAsia="仿宋"/>
          <w:color w:val="auto"/>
          <w:kern w:val="0"/>
          <w:sz w:val="28"/>
          <w:szCs w:val="28"/>
          <w:highlight w:val="none"/>
        </w:rPr>
        <w:t>等。其中：</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1.营销中心包括：营销中心一楼：</w:t>
      </w:r>
      <w:ins w:id="13" w:author="咏~" w:date="2026-07-21T11:49:16Z">
        <w:r>
          <w:rPr>
            <w:rFonts w:hint="eastAsia" w:ascii="仿宋" w:hAnsi="仿宋" w:eastAsia="仿宋"/>
            <w:color w:val="auto"/>
            <w:kern w:val="0"/>
            <w:sz w:val="28"/>
            <w:szCs w:val="28"/>
            <w:highlight w:val="none"/>
          </w:rPr>
          <w:t>停车场、体验区景观及水体广场、园林区、大堂、洽谈沙发、仓库、监控室、配电房、弱电房</w:t>
        </w:r>
      </w:ins>
      <w:del w:id="14" w:author="咏~" w:date="2026-07-21T11:49:16Z">
        <w:r>
          <w:rPr>
            <w:rFonts w:hint="eastAsia" w:ascii="仿宋" w:hAnsi="仿宋" w:eastAsia="仿宋"/>
            <w:color w:val="auto"/>
            <w:kern w:val="0"/>
            <w:sz w:val="28"/>
            <w:szCs w:val="28"/>
            <w:highlight w:val="none"/>
          </w:rPr>
          <w:delText>停车场、体验区景观及水体广场、一楼销售大厅、沙盘区、水吧台、洽谈区、财务室、VIP室1间、一楼会议室含茶水间1间、监控室、配电房、弱电房、LED控制室、男女卫生间、水房</w:delText>
        </w:r>
      </w:del>
      <w:r>
        <w:rPr>
          <w:rFonts w:hint="eastAsia" w:ascii="仿宋" w:hAnsi="仿宋" w:eastAsia="仿宋"/>
          <w:color w:val="auto"/>
          <w:kern w:val="0"/>
          <w:sz w:val="28"/>
          <w:szCs w:val="28"/>
          <w:highlight w:val="none"/>
        </w:rPr>
        <w:t>；</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营销中心二楼：</w:t>
      </w:r>
      <w:ins w:id="15" w:author="咏~" w:date="2026-07-21T11:49:27Z">
        <w:r>
          <w:rPr>
            <w:rFonts w:hint="eastAsia" w:ascii="仿宋" w:hAnsi="仿宋" w:eastAsia="仿宋"/>
            <w:color w:val="auto"/>
            <w:kern w:val="0"/>
            <w:sz w:val="28"/>
            <w:szCs w:val="28"/>
            <w:highlight w:val="none"/>
          </w:rPr>
          <w:t>办公室、财务室、签约室、会议室、茶室、瑜伽健身房、私宴厅、沙盘区、洽谈区、雪茄室、书吧及水吧台</w:t>
        </w:r>
      </w:ins>
      <w:del w:id="16" w:author="咏~" w:date="2026-07-21T11:49:27Z">
        <w:r>
          <w:rPr>
            <w:rFonts w:hint="eastAsia" w:ascii="仿宋" w:hAnsi="仿宋" w:eastAsia="仿宋"/>
            <w:color w:val="auto"/>
            <w:kern w:val="0"/>
            <w:sz w:val="28"/>
            <w:szCs w:val="28"/>
            <w:highlight w:val="none"/>
          </w:rPr>
          <w:delText>二楼办公室2间、二楼经理办公室2间、2楼贵宾室1间、2楼茶水间、2楼配电房、2楼弱电房、消防通道2处、创意样板房3间、样板房走道。</w:delText>
        </w:r>
      </w:del>
      <w:ins w:id="17" w:author="咏~" w:date="2026-07-21T11:49:32Z">
        <w:r>
          <w:rPr>
            <w:rFonts w:hint="eastAsia" w:ascii="仿宋" w:hAnsi="仿宋" w:eastAsia="仿宋"/>
            <w:color w:val="auto"/>
            <w:kern w:val="0"/>
            <w:sz w:val="28"/>
            <w:szCs w:val="28"/>
            <w:highlight w:val="none"/>
            <w:lang w:val="en-US" w:eastAsia="zh-CN"/>
          </w:rPr>
          <w:t>等</w:t>
        </w:r>
      </w:ins>
      <w:r>
        <w:rPr>
          <w:rFonts w:hint="eastAsia" w:ascii="仿宋" w:hAnsi="仿宋" w:eastAsia="仿宋"/>
          <w:color w:val="auto"/>
          <w:kern w:val="0"/>
          <w:sz w:val="28"/>
          <w:szCs w:val="28"/>
          <w:highlight w:val="none"/>
        </w:rPr>
        <w:t>。</w:t>
      </w:r>
    </w:p>
    <w:p>
      <w:pPr>
        <w:pStyle w:val="12"/>
        <w:keepNext w:val="0"/>
        <w:keepLines w:val="0"/>
        <w:pageBreakBefore w:val="0"/>
        <w:widowControl w:val="0"/>
        <w:numPr>
          <w:ilvl w:val="0"/>
          <w:numId w:val="0"/>
        </w:numPr>
        <w:kinsoku/>
        <w:wordWrap/>
        <w:overflowPunct/>
        <w:topLinePunct w:val="0"/>
        <w:bidi w:val="0"/>
        <w:snapToGrid/>
        <w:spacing w:line="400" w:lineRule="exact"/>
        <w:ind w:left="0" w:leftChars="0" w:firstLine="560" w:firstLineChars="200"/>
        <w:textAlignment w:val="auto"/>
        <w:rPr>
          <w:del w:id="18" w:author="咏~" w:date="2026-07-21T11:49:58Z"/>
          <w:rFonts w:hint="eastAsia" w:ascii="仿宋" w:hAnsi="仿宋" w:eastAsia="仿宋" w:cs="Times New Roman"/>
          <w:color w:val="auto"/>
          <w:kern w:val="0"/>
          <w:sz w:val="28"/>
          <w:szCs w:val="28"/>
          <w:highlight w:val="none"/>
          <w:lang w:val="en-US" w:eastAsia="zh-CN" w:bidi="ar-SA"/>
        </w:rPr>
      </w:pPr>
      <w:del w:id="19" w:author="咏~" w:date="2026-07-21T11:49:58Z">
        <w:r>
          <w:rPr>
            <w:rFonts w:hint="eastAsia" w:ascii="仿宋" w:hAnsi="仿宋" w:eastAsia="仿宋" w:cs="Times New Roman"/>
            <w:color w:val="auto"/>
            <w:kern w:val="0"/>
            <w:sz w:val="28"/>
            <w:szCs w:val="28"/>
            <w:highlight w:val="none"/>
            <w:lang w:val="en-US" w:eastAsia="zh-CN" w:bidi="ar-SA"/>
          </w:rPr>
          <w:delText>2、异地样板房包括：3间样板房、样板房外硬景、室外小径道路、室内观赏植物。</w:delText>
        </w:r>
      </w:del>
    </w:p>
    <w:p>
      <w:pPr>
        <w:keepNext w:val="0"/>
        <w:keepLines w:val="0"/>
        <w:pageBreakBefore w:val="0"/>
        <w:widowControl w:val="0"/>
        <w:numPr>
          <w:ilvl w:val="0"/>
          <w:numId w:val="0"/>
        </w:numPr>
        <w:kinsoku/>
        <w:wordWrap/>
        <w:overflowPunct/>
        <w:topLinePunct w:val="0"/>
        <w:bidi w:val="0"/>
        <w:snapToGrid/>
        <w:ind w:left="0" w:leftChars="0" w:firstLine="560" w:firstLineChars="200"/>
        <w:textAlignment w:val="auto"/>
        <w:rPr>
          <w:ins w:id="20" w:author="咏~" w:date="2026-07-27T15:04:46Z"/>
          <w:rFonts w:hint="eastAsia" w:ascii="仿宋" w:hAnsi="仿宋" w:eastAsia="仿宋" w:cs="Times New Roman"/>
          <w:color w:val="auto"/>
          <w:kern w:val="0"/>
          <w:sz w:val="28"/>
          <w:szCs w:val="28"/>
          <w:highlight w:val="none"/>
          <w:lang w:val="en-US" w:eastAsia="zh-CN" w:bidi="ar-SA"/>
        </w:rPr>
      </w:pPr>
      <w:del w:id="21" w:author="咏~" w:date="2026-07-21T11:50:06Z">
        <w:r>
          <w:rPr>
            <w:rFonts w:hint="default" w:ascii="仿宋" w:hAnsi="仿宋" w:eastAsia="仿宋" w:cs="Times New Roman"/>
            <w:color w:val="auto"/>
            <w:kern w:val="0"/>
            <w:sz w:val="28"/>
            <w:szCs w:val="28"/>
            <w:highlight w:val="none"/>
            <w:lang w:val="en-US" w:eastAsia="zh-CN" w:bidi="ar-SA"/>
          </w:rPr>
          <w:delText>3</w:delText>
        </w:r>
      </w:del>
      <w:ins w:id="22" w:author="咏~" w:date="2026-07-21T11:50:06Z">
        <w:r>
          <w:rPr>
            <w:rFonts w:hint="eastAsia" w:ascii="仿宋" w:hAnsi="仿宋" w:eastAsia="仿宋" w:cs="Times New Roman"/>
            <w:color w:val="auto"/>
            <w:kern w:val="0"/>
            <w:sz w:val="28"/>
            <w:szCs w:val="28"/>
            <w:highlight w:val="none"/>
            <w:lang w:val="en-US" w:eastAsia="zh-CN" w:bidi="ar-SA"/>
          </w:rPr>
          <w:t>2</w:t>
        </w:r>
      </w:ins>
      <w:r>
        <w:rPr>
          <w:rFonts w:hint="eastAsia" w:ascii="仿宋" w:hAnsi="仿宋" w:eastAsia="仿宋" w:cs="Times New Roman"/>
          <w:color w:val="auto"/>
          <w:kern w:val="0"/>
          <w:sz w:val="28"/>
          <w:szCs w:val="28"/>
          <w:highlight w:val="none"/>
          <w:lang w:val="en-US" w:eastAsia="zh-CN" w:bidi="ar-SA"/>
        </w:rPr>
        <w:t>、实体</w:t>
      </w:r>
      <w:ins w:id="23" w:author="咏~" w:date="2026-07-21T11:50:23Z">
        <w:r>
          <w:rPr>
            <w:rFonts w:hint="eastAsia" w:ascii="仿宋" w:hAnsi="仿宋" w:eastAsia="仿宋" w:cs="Times New Roman"/>
            <w:color w:val="auto"/>
            <w:kern w:val="0"/>
            <w:sz w:val="28"/>
            <w:szCs w:val="28"/>
            <w:highlight w:val="none"/>
            <w:lang w:val="en-US" w:eastAsia="zh-CN" w:bidi="ar-SA"/>
          </w:rPr>
          <w:t>样</w:t>
        </w:r>
      </w:ins>
      <w:r>
        <w:rPr>
          <w:rFonts w:hint="eastAsia" w:ascii="仿宋" w:hAnsi="仿宋" w:eastAsia="仿宋" w:cs="Times New Roman"/>
          <w:color w:val="auto"/>
          <w:kern w:val="0"/>
          <w:sz w:val="28"/>
          <w:szCs w:val="28"/>
          <w:highlight w:val="none"/>
          <w:lang w:val="en-US" w:eastAsia="zh-CN" w:bidi="ar-SA"/>
        </w:rPr>
        <w:t>板房</w:t>
      </w:r>
      <w:del w:id="24" w:author="咏~" w:date="2026-07-21T11:50:16Z">
        <w:r>
          <w:rPr>
            <w:rFonts w:hint="eastAsia" w:ascii="仿宋" w:hAnsi="仿宋" w:eastAsia="仿宋" w:cs="Times New Roman"/>
            <w:color w:val="auto"/>
            <w:kern w:val="0"/>
            <w:sz w:val="28"/>
            <w:szCs w:val="28"/>
            <w:highlight w:val="none"/>
            <w:lang w:val="en-US" w:eastAsia="zh-CN" w:bidi="ar-SA"/>
          </w:rPr>
          <w:delText>及看房通道</w:delText>
        </w:r>
      </w:del>
      <w:r>
        <w:rPr>
          <w:rFonts w:hint="eastAsia" w:ascii="仿宋" w:hAnsi="仿宋" w:eastAsia="仿宋" w:cs="Times New Roman"/>
          <w:color w:val="auto"/>
          <w:kern w:val="0"/>
          <w:sz w:val="28"/>
          <w:szCs w:val="28"/>
          <w:highlight w:val="none"/>
          <w:lang w:val="en-US" w:eastAsia="zh-CN" w:bidi="ar-SA"/>
        </w:rPr>
        <w:t>包括：</w:t>
      </w:r>
      <w:ins w:id="25" w:author="咏~" w:date="2026-07-21T11:49:47Z">
        <w:r>
          <w:rPr>
            <w:rFonts w:hint="eastAsia" w:ascii="仿宋" w:hAnsi="仿宋" w:eastAsia="仿宋" w:cs="Times New Roman"/>
            <w:color w:val="auto"/>
            <w:kern w:val="0"/>
            <w:sz w:val="28"/>
            <w:szCs w:val="28"/>
            <w:highlight w:val="none"/>
            <w:lang w:val="en-US" w:eastAsia="zh-CN" w:bidi="ar-SA"/>
          </w:rPr>
          <w:t>1、3、4、7栋实体板房7间（其中清水板房4间、情景板房3间），合计7间样板房，以及对应</w:t>
        </w:r>
      </w:ins>
      <w:ins w:id="26" w:author="咏~" w:date="2026-07-21T11:49:47Z">
        <w:del w:id="27" w:author="W" w:date="2026-07-28T15:46:58Z">
          <w:r>
            <w:rPr>
              <w:rFonts w:hint="default" w:ascii="仿宋" w:hAnsi="仿宋" w:eastAsia="仿宋" w:cs="Times New Roman"/>
              <w:color w:val="auto"/>
              <w:kern w:val="0"/>
              <w:sz w:val="28"/>
              <w:szCs w:val="28"/>
              <w:highlight w:val="none"/>
              <w:lang w:val="en-US" w:eastAsia="zh-CN" w:bidi="ar-SA"/>
            </w:rPr>
            <w:delText>3栋楼</w:delText>
          </w:r>
        </w:del>
      </w:ins>
      <w:ins w:id="28" w:author="W" w:date="2026-07-28T15:46:59Z">
        <w:r>
          <w:rPr>
            <w:rFonts w:hint="eastAsia" w:ascii="仿宋" w:hAnsi="仿宋" w:eastAsia="仿宋" w:cs="Times New Roman"/>
            <w:color w:val="auto"/>
            <w:kern w:val="0"/>
            <w:sz w:val="28"/>
            <w:szCs w:val="28"/>
            <w:highlight w:val="none"/>
            <w:lang w:val="en-US" w:eastAsia="zh-CN" w:bidi="ar-SA"/>
          </w:rPr>
          <w:t>楼栋</w:t>
        </w:r>
      </w:ins>
      <w:ins w:id="29" w:author="咏~" w:date="2026-07-21T11:49:47Z">
        <w:r>
          <w:rPr>
            <w:rFonts w:hint="eastAsia" w:ascii="仿宋" w:hAnsi="仿宋" w:eastAsia="仿宋" w:cs="Times New Roman"/>
            <w:color w:val="auto"/>
            <w:kern w:val="0"/>
            <w:sz w:val="28"/>
            <w:szCs w:val="28"/>
            <w:highlight w:val="none"/>
            <w:lang w:val="en-US" w:eastAsia="zh-CN" w:bidi="ar-SA"/>
          </w:rPr>
          <w:t>的电梯、首层大堂、样板间楼层公区等区域</w:t>
        </w:r>
      </w:ins>
      <w:del w:id="30" w:author="咏~" w:date="2026-07-21T11:49:51Z">
        <w:r>
          <w:rPr>
            <w:rFonts w:hint="eastAsia" w:ascii="仿宋" w:hAnsi="仿宋" w:eastAsia="仿宋" w:cs="Times New Roman"/>
            <w:color w:val="auto"/>
            <w:kern w:val="0"/>
            <w:sz w:val="28"/>
            <w:szCs w:val="28"/>
            <w:highlight w:val="none"/>
            <w:lang w:val="en-US" w:eastAsia="zh-CN" w:bidi="ar-SA"/>
          </w:rPr>
          <w:delText>看房通道、2-4栋实体样板房，2栋5间样板房，3栋4栋各4间样板房，合计13间样板房，以及电梯、首层大堂、样板间楼层公区等区域</w:delText>
        </w:r>
      </w:del>
      <w:r>
        <w:rPr>
          <w:rFonts w:hint="eastAsia" w:ascii="仿宋" w:hAnsi="仿宋" w:eastAsia="仿宋" w:cs="Times New Roman"/>
          <w:color w:val="auto"/>
          <w:kern w:val="0"/>
          <w:sz w:val="28"/>
          <w:szCs w:val="28"/>
          <w:highlight w:val="none"/>
          <w:lang w:val="en-US" w:eastAsia="zh-CN" w:bidi="ar-SA"/>
        </w:rPr>
        <w:t>。</w:t>
      </w:r>
    </w:p>
    <w:p>
      <w:pPr>
        <w:keepNext w:val="0"/>
        <w:keepLines w:val="0"/>
        <w:pageBreakBefore w:val="0"/>
        <w:widowControl w:val="0"/>
        <w:numPr>
          <w:ilvl w:val="0"/>
          <w:numId w:val="0"/>
        </w:numPr>
        <w:kinsoku/>
        <w:wordWrap/>
        <w:overflowPunct/>
        <w:topLinePunct w:val="0"/>
        <w:bidi w:val="0"/>
        <w:snapToGrid/>
        <w:ind w:left="0" w:leftChars="0" w:firstLine="560" w:firstLineChars="200"/>
        <w:textAlignment w:val="auto"/>
        <w:rPr>
          <w:rFonts w:hint="eastAsia" w:ascii="仿宋" w:hAnsi="仿宋" w:eastAsia="仿宋" w:cs="Times New Roman"/>
          <w:color w:val="auto"/>
          <w:kern w:val="0"/>
          <w:sz w:val="28"/>
          <w:szCs w:val="28"/>
          <w:highlight w:val="none"/>
          <w:lang w:val="en-US" w:eastAsia="zh-CN" w:bidi="ar-SA"/>
        </w:rPr>
      </w:pPr>
      <w:ins w:id="31" w:author="咏~" w:date="2026-07-27T15:06:43Z">
        <w:r>
          <w:rPr>
            <w:rFonts w:hint="eastAsia" w:ascii="仿宋" w:hAnsi="仿宋" w:eastAsia="仿宋" w:cs="Times New Roman"/>
            <w:color w:val="auto"/>
            <w:kern w:val="0"/>
            <w:sz w:val="28"/>
            <w:szCs w:val="28"/>
            <w:highlight w:val="none"/>
            <w:lang w:val="en-US" w:eastAsia="zh-CN" w:bidi="ar-SA"/>
          </w:rPr>
          <w:t>3</w:t>
        </w:r>
      </w:ins>
      <w:ins w:id="32" w:author="咏~" w:date="2026-07-27T15:04:48Z">
        <w:r>
          <w:rPr>
            <w:rFonts w:hint="eastAsia" w:ascii="仿宋" w:hAnsi="仿宋" w:eastAsia="仿宋" w:cs="Times New Roman"/>
            <w:color w:val="auto"/>
            <w:kern w:val="0"/>
            <w:sz w:val="28"/>
            <w:szCs w:val="28"/>
            <w:highlight w:val="none"/>
            <w:lang w:val="en-US" w:eastAsia="zh-CN" w:bidi="ar-SA"/>
          </w:rPr>
          <w:t>、车场区域包括：营销中心范围内停车区域。</w:t>
        </w:r>
      </w:ins>
    </w:p>
    <w:p>
      <w:pPr>
        <w:pStyle w:val="12"/>
        <w:keepNext w:val="0"/>
        <w:keepLines w:val="0"/>
        <w:pageBreakBefore w:val="0"/>
        <w:widowControl w:val="0"/>
        <w:numPr>
          <w:ilvl w:val="0"/>
          <w:numId w:val="0"/>
        </w:numPr>
        <w:kinsoku/>
        <w:wordWrap/>
        <w:overflowPunct/>
        <w:topLinePunct w:val="0"/>
        <w:bidi w:val="0"/>
        <w:snapToGrid/>
        <w:spacing w:line="400" w:lineRule="exact"/>
        <w:ind w:left="0" w:leftChars="0" w:firstLine="560" w:firstLineChars="200"/>
        <w:textAlignment w:val="auto"/>
        <w:rPr>
          <w:del w:id="33" w:author="咏~" w:date="2026-07-21T11:50:38Z"/>
          <w:rFonts w:hint="eastAsia" w:ascii="仿宋" w:hAnsi="仿宋" w:eastAsia="仿宋" w:cs="Times New Roman"/>
          <w:color w:val="auto"/>
          <w:kern w:val="0"/>
          <w:sz w:val="10"/>
          <w:szCs w:val="10"/>
          <w:highlight w:val="none"/>
          <w:lang w:val="en-US" w:eastAsia="zh-CN" w:bidi="ar-SA"/>
        </w:rPr>
      </w:pPr>
      <w:del w:id="34" w:author="咏~" w:date="2026-07-21T11:50:38Z">
        <w:r>
          <w:rPr>
            <w:rFonts w:hint="eastAsia" w:ascii="仿宋" w:hAnsi="仿宋" w:eastAsia="仿宋" w:cs="Times New Roman"/>
            <w:color w:val="auto"/>
            <w:kern w:val="0"/>
            <w:sz w:val="28"/>
            <w:szCs w:val="28"/>
            <w:highlight w:val="none"/>
            <w:lang w:val="en-US" w:eastAsia="zh-CN" w:bidi="ar-SA"/>
          </w:rPr>
          <w:delText>4、车场区域包括：营销中心范围内停车区域。</w:delText>
        </w:r>
      </w:del>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第四条  服务标准</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1.</w:t>
      </w:r>
      <w:r>
        <w:rPr>
          <w:rFonts w:hint="eastAsia" w:ascii="仿宋" w:hAnsi="仿宋" w:eastAsia="仿宋"/>
          <w:color w:val="auto"/>
          <w:sz w:val="28"/>
          <w:szCs w:val="28"/>
          <w:highlight w:val="none"/>
        </w:rPr>
        <w:t xml:space="preserve"> 营销案场物业服务标准及人员配置：人员配置需满足附件1中所列明的配置要求，并满足甲方要求，合理配置，保证人员在岗服务</w:t>
      </w:r>
      <w:r>
        <w:rPr>
          <w:rFonts w:ascii="仿宋" w:hAnsi="仿宋" w:eastAsia="仿宋"/>
          <w:color w:val="auto"/>
          <w:sz w:val="28"/>
          <w:szCs w:val="28"/>
          <w:highlight w:val="none"/>
        </w:rPr>
        <w:t>。</w:t>
      </w:r>
      <w:r>
        <w:rPr>
          <w:rFonts w:hint="eastAsia" w:ascii="仿宋" w:hAnsi="仿宋" w:eastAsia="仿宋"/>
          <w:color w:val="auto"/>
          <w:sz w:val="28"/>
          <w:szCs w:val="28"/>
          <w:highlight w:val="none"/>
        </w:rPr>
        <w:t>服务标准应满足乙方参与本项目投标时投标文件中所约定的服务标准。</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进场前提供培训</w:t>
      </w:r>
      <w:r>
        <w:rPr>
          <w:rFonts w:hint="eastAsia" w:ascii="仿宋" w:hAnsi="仿宋" w:eastAsia="仿宋"/>
          <w:color w:val="auto"/>
          <w:sz w:val="28"/>
          <w:szCs w:val="28"/>
          <w:highlight w:val="none"/>
        </w:rPr>
        <w:t>及招聘的相关费用由乙方在服务费中考虑，不作另外支付。</w:t>
      </w:r>
      <w:r>
        <w:rPr>
          <w:rFonts w:ascii="仿宋" w:hAnsi="仿宋" w:eastAsia="仿宋"/>
          <w:color w:val="auto"/>
          <w:sz w:val="28"/>
          <w:szCs w:val="28"/>
          <w:highlight w:val="none"/>
        </w:rPr>
        <w:t>乙方应根据甲方提出的需求增加或减少服务岗位或服务人数</w:t>
      </w:r>
      <w:r>
        <w:rPr>
          <w:rFonts w:hint="eastAsia" w:ascii="仿宋" w:hAnsi="仿宋" w:eastAsia="仿宋"/>
          <w:color w:val="auto"/>
          <w:sz w:val="28"/>
          <w:szCs w:val="28"/>
          <w:highlight w:val="none"/>
        </w:rPr>
        <w:t>，由此产生的服务费由乙方综合统筹，甲方不作另外支付。</w:t>
      </w:r>
    </w:p>
    <w:p>
      <w:pPr>
        <w:keepNext w:val="0"/>
        <w:keepLines w:val="0"/>
        <w:pageBreakBefore w:val="0"/>
        <w:numPr>
          <w:ilvl w:val="0"/>
          <w:numId w:val="1"/>
        </w:numPr>
        <w:kinsoku/>
        <w:wordWrap/>
        <w:overflowPunct/>
        <w:topLinePunct w:val="0"/>
        <w:autoSpaceDE/>
        <w:autoSpaceDN/>
        <w:bidi w:val="0"/>
        <w:adjustRightInd/>
        <w:spacing w:line="500" w:lineRule="exact"/>
        <w:ind w:firstLine="560" w:firstLineChars="200"/>
        <w:jc w:val="left"/>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若因甲方特殊需求或超出本合同约定范围的物业服务需求，甲方应以书面形式向乙方提出，经双方协商后另行签订补充协议，费用另行结算。</w:t>
      </w:r>
    </w:p>
    <w:p>
      <w:pPr>
        <w:keepNext w:val="0"/>
        <w:keepLines w:val="0"/>
        <w:pageBreakBefore w:val="0"/>
        <w:numPr>
          <w:ilvl w:val="0"/>
          <w:numId w:val="1"/>
        </w:numPr>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甲方每月对乙方所提供的服务进行考评，具体考评标准以附件</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所列内容进行评分，若</w:t>
      </w:r>
      <w:r>
        <w:rPr>
          <w:rFonts w:hint="eastAsia" w:ascii="仿宋" w:hAnsi="仿宋" w:eastAsia="仿宋"/>
          <w:color w:val="auto"/>
          <w:kern w:val="0"/>
          <w:sz w:val="28"/>
          <w:szCs w:val="28"/>
          <w:highlight w:val="none"/>
        </w:rPr>
        <w:t>考核评价总分低于70分，甲方有权要求乙方限期整改。</w:t>
      </w:r>
    </w:p>
    <w:p>
      <w:pPr>
        <w:keepNext w:val="0"/>
        <w:keepLines w:val="0"/>
        <w:pageBreakBefore w:val="0"/>
        <w:numPr>
          <w:ilvl w:val="0"/>
          <w:numId w:val="2"/>
        </w:numPr>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服务费用</w:t>
      </w:r>
    </w:p>
    <w:p>
      <w:pPr>
        <w:keepNext w:val="0"/>
        <w:keepLines w:val="0"/>
        <w:pageBreakBefore w:val="0"/>
        <w:numPr>
          <w:ilvl w:val="0"/>
          <w:numId w:val="3"/>
        </w:numPr>
        <w:kinsoku/>
        <w:wordWrap/>
        <w:overflowPunct/>
        <w:topLinePunct w:val="0"/>
        <w:autoSpaceDE/>
        <w:autoSpaceDN/>
        <w:bidi w:val="0"/>
        <w:adjustRightInd/>
        <w:spacing w:line="500" w:lineRule="exact"/>
        <w:ind w:left="0" w:firstLine="48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合同价格：本合同服务费总价（含税）为：</w:t>
      </w:r>
      <w:r>
        <w:rPr>
          <w:rFonts w:hint="default" w:ascii="仿宋" w:hAnsi="仿宋" w:eastAsia="仿宋" w:cs="仿宋"/>
          <w:color w:val="auto"/>
          <w:sz w:val="28"/>
          <w:szCs w:val="28"/>
          <w:highlight w:val="none"/>
        </w:rPr>
        <w:t>¥</w:t>
      </w:r>
      <w:r>
        <w:rPr>
          <w:rFonts w:hint="eastAsia" w:ascii="仿宋" w:hAnsi="仿宋" w:eastAsia="仿宋" w:cs="仿宋"/>
          <w:color w:val="auto"/>
          <w:sz w:val="28"/>
          <w:szCs w:val="28"/>
          <w:highlight w:val="none"/>
        </w:rPr>
        <w:t>元（大写：），其中不含税总价为：</w:t>
      </w:r>
      <w:r>
        <w:rPr>
          <w:rFonts w:hint="default"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元</w:t>
      </w:r>
      <w:r>
        <w:rPr>
          <w:rFonts w:hint="eastAsia" w:ascii="仿宋" w:hAnsi="仿宋" w:eastAsia="仿宋" w:cs="仿宋"/>
          <w:color w:val="auto"/>
          <w:sz w:val="28"/>
          <w:szCs w:val="28"/>
          <w:highlight w:val="none"/>
        </w:rPr>
        <w:t>（大写：），增值</w:t>
      </w:r>
      <w:r>
        <w:rPr>
          <w:rFonts w:ascii="仿宋" w:hAnsi="仿宋" w:eastAsia="仿宋"/>
          <w:color w:val="auto"/>
          <w:sz w:val="28"/>
          <w:szCs w:val="28"/>
          <w:highlight w:val="none"/>
        </w:rPr>
        <w:t>税率%</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u w:val="none"/>
          <w:lang w:val="en-US" w:eastAsia="zh-CN"/>
        </w:rPr>
        <w:t>增值税税额为</w:t>
      </w:r>
      <w:r>
        <w:rPr>
          <w:rFonts w:hint="default" w:ascii="Arial" w:hAnsi="Arial" w:eastAsia="仿宋" w:cs="Arial"/>
          <w:color w:val="auto"/>
          <w:sz w:val="28"/>
          <w:szCs w:val="28"/>
          <w:highlight w:val="none"/>
          <w:u w:val="none"/>
        </w:rPr>
        <w:t>¥</w:t>
      </w:r>
      <w:r>
        <w:rPr>
          <w:rFonts w:hint="eastAsia" w:ascii="仿宋" w:hAnsi="仿宋" w:eastAsia="仿宋"/>
          <w:color w:val="auto"/>
          <w:sz w:val="28"/>
          <w:szCs w:val="28"/>
          <w:highlight w:val="none"/>
          <w:u w:val="none"/>
          <w:lang w:val="en-US" w:eastAsia="zh-CN"/>
        </w:rPr>
        <w:t>元</w:t>
      </w:r>
      <w:r>
        <w:rPr>
          <w:rFonts w:hint="eastAsia" w:ascii="仿宋" w:hAnsi="仿宋" w:eastAsia="仿宋" w:cs="仿宋"/>
          <w:color w:val="auto"/>
          <w:sz w:val="28"/>
          <w:szCs w:val="28"/>
          <w:highlight w:val="none"/>
          <w:u w:val="none"/>
        </w:rPr>
        <w:t>（大写：）</w:t>
      </w:r>
      <w:r>
        <w:rPr>
          <w:rFonts w:hint="eastAsia" w:ascii="仿宋" w:hAnsi="仿宋" w:eastAsia="仿宋"/>
          <w:color w:val="auto"/>
          <w:sz w:val="28"/>
          <w:szCs w:val="28"/>
          <w:highlight w:val="none"/>
        </w:rPr>
        <w:t>。上述总价为12个月的服务费，月度服务费（含税）为</w:t>
      </w:r>
      <w:r>
        <w:rPr>
          <w:rFonts w:hint="default" w:ascii="Arial" w:hAnsi="Arial" w:eastAsia="仿宋" w:cs="Arial"/>
          <w:color w:val="auto"/>
          <w:sz w:val="28"/>
          <w:szCs w:val="28"/>
          <w:highlight w:val="none"/>
          <w:u w:val="none"/>
        </w:rPr>
        <w:t>¥</w:t>
      </w:r>
      <w:r>
        <w:rPr>
          <w:rFonts w:hint="eastAsia" w:ascii="仿宋" w:hAnsi="仿宋" w:eastAsia="仿宋"/>
          <w:color w:val="auto"/>
          <w:sz w:val="28"/>
          <w:szCs w:val="28"/>
          <w:highlight w:val="none"/>
        </w:rPr>
        <w:t>元（</w:t>
      </w:r>
      <w:r>
        <w:rPr>
          <w:rFonts w:hint="eastAsia" w:ascii="仿宋" w:hAnsi="仿宋" w:eastAsia="仿宋" w:cs="仿宋"/>
          <w:color w:val="auto"/>
          <w:sz w:val="28"/>
          <w:szCs w:val="28"/>
          <w:highlight w:val="none"/>
        </w:rPr>
        <w:t>人民币大写：</w:t>
      </w:r>
      <w:r>
        <w:rPr>
          <w:rFonts w:hint="eastAsia" w:ascii="仿宋" w:hAnsi="仿宋" w:eastAsia="仿宋"/>
          <w:color w:val="auto"/>
          <w:sz w:val="28"/>
          <w:szCs w:val="28"/>
          <w:highlight w:val="none"/>
        </w:rPr>
        <w:t>）</w:t>
      </w:r>
      <w:r>
        <w:rPr>
          <w:rFonts w:hint="eastAsia" w:ascii="仿宋" w:hAnsi="仿宋" w:eastAsia="仿宋" w:cs="仿宋"/>
          <w:color w:val="auto"/>
          <w:sz w:val="28"/>
          <w:szCs w:val="28"/>
          <w:highlight w:val="none"/>
        </w:rPr>
        <w:t>。费用包括本合同范围内的物业服务管理、服务人员的人工费、固定款工作服、各种福利补贴、乙方管理酬金、乙方税费等方面的费用。（费用构成详见合同附件1：报价清单）</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color w:val="auto"/>
          <w:sz w:val="28"/>
          <w:szCs w:val="28"/>
          <w:highlight w:val="none"/>
        </w:rPr>
      </w:pPr>
      <w:ins w:id="35" w:author="咏~" w:date="2026-07-27T14:59:15Z">
        <w:r>
          <w:rPr>
            <w:rFonts w:hint="eastAsia" w:ascii="仿宋" w:hAnsi="仿宋" w:eastAsia="仿宋" w:cs="仿宋"/>
            <w:color w:val="auto"/>
            <w:sz w:val="28"/>
            <w:szCs w:val="28"/>
            <w:highlight w:val="none"/>
            <w:lang w:val="en-US" w:eastAsia="zh-CN"/>
          </w:rPr>
          <w:t>2.</w:t>
        </w:r>
      </w:ins>
      <w:r>
        <w:rPr>
          <w:rFonts w:hint="eastAsia" w:ascii="仿宋" w:hAnsi="仿宋" w:eastAsia="仿宋" w:cs="仿宋"/>
          <w:color w:val="auto"/>
          <w:sz w:val="28"/>
          <w:szCs w:val="28"/>
          <w:highlight w:val="none"/>
        </w:rPr>
        <w:t>付款方式：按月支付，乙方于每月10号前向甲方申请上月服务费用，</w:t>
      </w:r>
      <w:r>
        <w:rPr>
          <w:rFonts w:hint="eastAsia" w:ascii="仿宋" w:hAnsi="仿宋" w:eastAsia="仿宋" w:cs="仿宋"/>
          <w:color w:val="auto"/>
          <w:sz w:val="28"/>
          <w:szCs w:val="28"/>
          <w:highlight w:val="none"/>
          <w:lang w:val="en-US" w:eastAsia="zh-CN"/>
        </w:rPr>
        <w:t>包括</w:t>
      </w:r>
      <w:r>
        <w:rPr>
          <w:rFonts w:hint="eastAsia" w:ascii="仿宋" w:hAnsi="仿宋" w:eastAsia="仿宋" w:cs="仿宋"/>
          <w:color w:val="auto"/>
          <w:sz w:val="28"/>
          <w:szCs w:val="28"/>
          <w:highlight w:val="none"/>
        </w:rPr>
        <w:t>向甲方提供增值税专用发票及按甲方要求提交请款函等资料，经甲方审核确认后，按</w:t>
      </w:r>
      <w:r>
        <w:rPr>
          <w:rFonts w:hint="default" w:ascii="Arial" w:hAnsi="Arial" w:eastAsia="仿宋" w:cs="Arial"/>
          <w:color w:val="auto"/>
          <w:sz w:val="28"/>
          <w:szCs w:val="28"/>
          <w:highlight w:val="none"/>
          <w:u w:val="none"/>
        </w:rPr>
        <w:t>¥</w:t>
      </w:r>
      <w:r>
        <w:rPr>
          <w:rFonts w:hint="eastAsia" w:ascii="Arial" w:hAnsi="Arial" w:eastAsia="仿宋" w:cs="Arial"/>
          <w:color w:val="auto"/>
          <w:sz w:val="28"/>
          <w:szCs w:val="28"/>
          <w:highlight w:val="none"/>
          <w:u w:val="none"/>
          <w:lang w:val="en-US" w:eastAsia="zh-CN"/>
        </w:rPr>
        <w:t xml:space="preserve">  </w:t>
      </w:r>
      <w:r>
        <w:rPr>
          <w:rFonts w:hint="eastAsia" w:ascii="仿宋" w:hAnsi="仿宋" w:eastAsia="仿宋"/>
          <w:color w:val="auto"/>
          <w:sz w:val="28"/>
          <w:szCs w:val="28"/>
          <w:highlight w:val="none"/>
        </w:rPr>
        <w:t>元</w:t>
      </w:r>
      <w:r>
        <w:rPr>
          <w:rFonts w:hint="eastAsia" w:ascii="仿宋" w:hAnsi="仿宋" w:eastAsia="仿宋" w:cs="仿宋"/>
          <w:color w:val="auto"/>
          <w:sz w:val="28"/>
          <w:szCs w:val="28"/>
          <w:highlight w:val="none"/>
        </w:rPr>
        <w:t>/月向乙方进行支付，不足一个月的按天折算费用。</w:t>
      </w:r>
      <w:r>
        <w:rPr>
          <w:rFonts w:hint="eastAsia" w:ascii="仿宋" w:hAnsi="仿宋" w:eastAsia="仿宋" w:cs="仿宋"/>
          <w:color w:val="auto"/>
          <w:sz w:val="28"/>
          <w:szCs w:val="28"/>
          <w:highlight w:val="none"/>
          <w:lang w:eastAsia="zh-CN"/>
        </w:rPr>
        <w:t>（</w:t>
      </w:r>
      <w:r>
        <w:rPr>
          <w:rFonts w:hint="eastAsia" w:ascii="仿宋" w:hAnsi="仿宋" w:eastAsia="仿宋" w:cs="宋体"/>
          <w:color w:val="auto"/>
          <w:kern w:val="0"/>
          <w:sz w:val="28"/>
          <w:szCs w:val="28"/>
          <w:highlight w:val="none"/>
        </w:rPr>
        <w:t>附件</w:t>
      </w:r>
      <w:r>
        <w:rPr>
          <w:rFonts w:hint="eastAsia" w:ascii="仿宋" w:hAnsi="仿宋" w:eastAsia="仿宋" w:cs="宋体"/>
          <w:color w:val="auto"/>
          <w:kern w:val="0"/>
          <w:sz w:val="28"/>
          <w:szCs w:val="28"/>
          <w:highlight w:val="none"/>
          <w:lang w:val="en-US" w:eastAsia="zh-CN"/>
        </w:rPr>
        <w:t>2</w:t>
      </w:r>
      <w:r>
        <w:rPr>
          <w:rFonts w:hint="eastAsia" w:ascii="仿宋" w:hAnsi="仿宋" w:eastAsia="仿宋" w:cs="宋体"/>
          <w:color w:val="auto"/>
          <w:kern w:val="0"/>
          <w:sz w:val="28"/>
          <w:szCs w:val="28"/>
          <w:highlight w:val="none"/>
        </w:rPr>
        <w:t>：</w:t>
      </w:r>
      <w:r>
        <w:rPr>
          <w:rFonts w:hint="eastAsia" w:ascii="仿宋" w:hAnsi="仿宋" w:eastAsia="仿宋" w:cs="宋体"/>
          <w:color w:val="auto"/>
          <w:kern w:val="0"/>
          <w:sz w:val="28"/>
          <w:szCs w:val="28"/>
          <w:highlight w:val="none"/>
          <w:lang w:val="en-US" w:eastAsia="zh-CN" w:bidi="ar-SA"/>
        </w:rPr>
        <w:t>考勤及费用汇总表）</w:t>
      </w:r>
    </w:p>
    <w:p>
      <w:pPr>
        <w:keepNext w:val="0"/>
        <w:keepLines w:val="0"/>
        <w:pageBreakBefore w:val="0"/>
        <w:numPr>
          <w:ilvl w:val="-1"/>
          <w:numId w:val="0"/>
        </w:numPr>
        <w:kinsoku/>
        <w:wordWrap/>
        <w:overflowPunct/>
        <w:topLinePunct w:val="0"/>
        <w:autoSpaceDE/>
        <w:autoSpaceDN/>
        <w:bidi w:val="0"/>
        <w:adjustRightInd/>
        <w:spacing w:line="500" w:lineRule="exact"/>
        <w:ind w:left="480" w:leftChars="0" w:firstLine="0" w:firstLineChars="0"/>
        <w:jc w:val="left"/>
        <w:textAlignment w:val="auto"/>
        <w:rPr>
          <w:ins w:id="37" w:author="咏~" w:date="2026-07-27T14:59:21Z"/>
          <w:rFonts w:hint="eastAsia" w:ascii="仿宋" w:hAnsi="仿宋" w:eastAsia="仿宋" w:cs="仿宋"/>
          <w:color w:val="auto"/>
          <w:sz w:val="28"/>
          <w:szCs w:val="28"/>
          <w:highlight w:val="none"/>
          <w:lang w:val="en-US" w:eastAsia="zh-CN"/>
        </w:rPr>
        <w:pPrChange w:id="36" w:author="咏~" w:date="2026-07-27T14:59:17Z">
          <w:pPr>
            <w:keepNext w:val="0"/>
            <w:keepLines w:val="0"/>
            <w:pageBreakBefore w:val="0"/>
            <w:numPr>
              <w:ilvl w:val="0"/>
              <w:numId w:val="3"/>
            </w:numPr>
            <w:kinsoku/>
            <w:wordWrap/>
            <w:overflowPunct/>
            <w:topLinePunct w:val="0"/>
            <w:autoSpaceDE/>
            <w:autoSpaceDN/>
            <w:bidi w:val="0"/>
            <w:adjustRightInd/>
            <w:spacing w:line="500" w:lineRule="exact"/>
            <w:ind w:left="0" w:leftChars="0" w:firstLine="480" w:firstLineChars="0"/>
            <w:jc w:val="left"/>
            <w:textAlignment w:val="auto"/>
          </w:pPr>
        </w:pPrChange>
      </w:pPr>
      <w:ins w:id="38" w:author="咏~" w:date="2026-07-27T14:59:19Z">
        <w:r>
          <w:rPr>
            <w:rFonts w:hint="eastAsia" w:ascii="仿宋" w:hAnsi="仿宋" w:eastAsia="仿宋" w:cs="仿宋"/>
            <w:color w:val="auto"/>
            <w:sz w:val="28"/>
            <w:szCs w:val="28"/>
            <w:highlight w:val="none"/>
            <w:lang w:val="en-US" w:eastAsia="zh-CN"/>
          </w:rPr>
          <w:t>3.</w:t>
        </w:r>
      </w:ins>
      <w:r>
        <w:rPr>
          <w:rFonts w:hint="eastAsia" w:ascii="仿宋" w:hAnsi="仿宋" w:eastAsia="仿宋" w:cs="仿宋"/>
          <w:color w:val="auto"/>
          <w:sz w:val="28"/>
          <w:szCs w:val="28"/>
          <w:highlight w:val="none"/>
        </w:rPr>
        <w:t>其他约定 ：</w:t>
      </w:r>
      <w:r>
        <w:rPr>
          <w:rFonts w:hint="eastAsia" w:ascii="仿宋" w:hAnsi="仿宋" w:eastAsia="仿宋" w:cs="仿宋"/>
          <w:color w:val="auto"/>
          <w:sz w:val="28"/>
          <w:szCs w:val="28"/>
          <w:highlight w:val="none"/>
          <w:lang w:val="en-US" w:eastAsia="zh-CN"/>
        </w:rPr>
        <w:t>乙方根据甲方对案场服务管理的要求向甲方提供案场物资购</w:t>
      </w:r>
    </w:p>
    <w:p>
      <w:pPr>
        <w:keepNext w:val="0"/>
        <w:keepLines w:val="0"/>
        <w:pageBreakBefore w:val="0"/>
        <w:numPr>
          <w:ilvl w:val="-1"/>
          <w:numId w:val="0"/>
        </w:numPr>
        <w:kinsoku/>
        <w:wordWrap/>
        <w:overflowPunct/>
        <w:topLinePunct w:val="0"/>
        <w:autoSpaceDE/>
        <w:autoSpaceDN/>
        <w:bidi w:val="0"/>
        <w:adjustRightInd/>
        <w:spacing w:line="500" w:lineRule="exact"/>
        <w:ind w:left="0" w:leftChars="0" w:firstLine="0" w:firstLineChars="0"/>
        <w:jc w:val="left"/>
        <w:textAlignment w:val="auto"/>
        <w:rPr>
          <w:rFonts w:hint="eastAsia" w:ascii="仿宋" w:hAnsi="仿宋" w:eastAsia="仿宋" w:cs="仿宋"/>
          <w:color w:val="auto"/>
          <w:sz w:val="28"/>
          <w:szCs w:val="28"/>
          <w:highlight w:val="none"/>
        </w:rPr>
        <w:pPrChange w:id="39" w:author="咏~" w:date="2026-07-27T14:59:22Z">
          <w:pPr>
            <w:keepNext w:val="0"/>
            <w:keepLines w:val="0"/>
            <w:pageBreakBefore w:val="0"/>
            <w:numPr>
              <w:ilvl w:val="0"/>
              <w:numId w:val="3"/>
            </w:numPr>
            <w:kinsoku/>
            <w:wordWrap/>
            <w:overflowPunct/>
            <w:topLinePunct w:val="0"/>
            <w:autoSpaceDE/>
            <w:autoSpaceDN/>
            <w:bidi w:val="0"/>
            <w:adjustRightInd/>
            <w:spacing w:line="500" w:lineRule="exact"/>
            <w:ind w:left="0" w:leftChars="0" w:firstLine="480" w:firstLineChars="0"/>
            <w:jc w:val="left"/>
            <w:textAlignment w:val="auto"/>
          </w:pPr>
        </w:pPrChange>
      </w:pPr>
      <w:r>
        <w:rPr>
          <w:rFonts w:hint="eastAsia" w:ascii="仿宋" w:hAnsi="仿宋" w:eastAsia="仿宋" w:cs="仿宋"/>
          <w:color w:val="auto"/>
          <w:sz w:val="28"/>
          <w:szCs w:val="28"/>
          <w:highlight w:val="none"/>
          <w:lang w:val="en-US" w:eastAsia="zh-CN"/>
        </w:rPr>
        <w:t>买服务，并于每月10号前编制物资采购清单及物资采购服务费用清单，经甲方审核确认后支付，</w:t>
      </w:r>
      <w:r>
        <w:rPr>
          <w:rFonts w:hint="eastAsia" w:ascii="仿宋" w:hAnsi="仿宋" w:eastAsia="仿宋" w:cs="仿宋"/>
          <w:color w:val="auto"/>
          <w:sz w:val="28"/>
          <w:szCs w:val="28"/>
          <w:highlight w:val="none"/>
        </w:rPr>
        <w:t>其中</w:t>
      </w:r>
      <w:r>
        <w:rPr>
          <w:rFonts w:hint="eastAsia" w:ascii="仿宋" w:hAnsi="仿宋" w:eastAsia="仿宋" w:cs="仿宋"/>
          <w:color w:val="auto"/>
          <w:sz w:val="28"/>
          <w:szCs w:val="28"/>
          <w:highlight w:val="none"/>
          <w:lang w:val="en-US" w:eastAsia="zh-CN"/>
        </w:rPr>
        <w:t>物资购买</w:t>
      </w:r>
      <w:r>
        <w:rPr>
          <w:rFonts w:hint="eastAsia" w:ascii="仿宋" w:hAnsi="仿宋" w:eastAsia="仿宋" w:cs="仿宋"/>
          <w:color w:val="auto"/>
          <w:sz w:val="28"/>
          <w:szCs w:val="28"/>
          <w:highlight w:val="none"/>
        </w:rPr>
        <w:t>包括但不限于：保洁耗品及物资、对客类物品及耗材、秩序物品及耗材、水吧物品及耗材、其他案场应配备的物品及耗材等。</w:t>
      </w:r>
      <w:r>
        <w:rPr>
          <w:rFonts w:hint="eastAsia" w:ascii="仿宋" w:hAnsi="仿宋" w:eastAsia="仿宋" w:cs="仿宋"/>
          <w:color w:val="auto"/>
          <w:sz w:val="28"/>
          <w:szCs w:val="28"/>
          <w:highlight w:val="none"/>
          <w:lang w:val="en-US" w:eastAsia="zh-CN"/>
        </w:rPr>
        <w:t>甲方向乙方支付物资采购服务费前，乙方须向甲方提供等额合法的的增值税专用发票</w:t>
      </w:r>
      <w:r>
        <w:rPr>
          <w:rFonts w:hint="eastAsia" w:ascii="仿宋" w:hAnsi="仿宋" w:eastAsia="仿宋" w:cs="仿宋"/>
          <w:color w:val="auto"/>
          <w:sz w:val="28"/>
          <w:szCs w:val="28"/>
          <w:highlight w:val="none"/>
        </w:rPr>
        <w:t>。</w:t>
      </w:r>
    </w:p>
    <w:p>
      <w:pPr>
        <w:keepNext w:val="0"/>
        <w:keepLines w:val="0"/>
        <w:pageBreakBefore w:val="0"/>
        <w:numPr>
          <w:ilvl w:val="255"/>
          <w:numId w:val="0"/>
        </w:numPr>
        <w:kinsoku/>
        <w:wordWrap/>
        <w:overflowPunct/>
        <w:topLinePunct w:val="0"/>
        <w:autoSpaceDE/>
        <w:autoSpaceDN/>
        <w:bidi w:val="0"/>
        <w:adjustRightInd/>
        <w:spacing w:line="500" w:lineRule="exact"/>
        <w:ind w:left="480"/>
        <w:jc w:val="left"/>
        <w:textAlignment w:val="auto"/>
        <w:rPr>
          <w:rFonts w:hint="eastAsia" w:ascii="仿宋" w:hAnsi="仿宋" w:eastAsia="仿宋"/>
          <w:color w:val="auto"/>
          <w:sz w:val="28"/>
          <w:szCs w:val="28"/>
          <w:highlight w:val="none"/>
        </w:rPr>
      </w:pPr>
      <w:r>
        <w:rPr>
          <w:rFonts w:hint="eastAsia" w:ascii="仿宋" w:hAnsi="仿宋" w:eastAsia="仿宋" w:cs="仿宋"/>
          <w:color w:val="auto"/>
          <w:sz w:val="28"/>
          <w:szCs w:val="28"/>
          <w:highlight w:val="none"/>
        </w:rPr>
        <w:t>4</w:t>
      </w:r>
      <w:r>
        <w:rPr>
          <w:rFonts w:hint="eastAsia" w:ascii="仿宋" w:hAnsi="仿宋" w:eastAsia="仿宋"/>
          <w:color w:val="auto"/>
          <w:sz w:val="28"/>
          <w:szCs w:val="28"/>
          <w:highlight w:val="none"/>
        </w:rPr>
        <w:t>.甲方付款前，</w:t>
      </w:r>
      <w:r>
        <w:rPr>
          <w:rFonts w:ascii="仿宋" w:hAnsi="仿宋" w:eastAsia="仿宋"/>
          <w:color w:val="auto"/>
          <w:sz w:val="28"/>
          <w:szCs w:val="28"/>
          <w:highlight w:val="none"/>
        </w:rPr>
        <w:t>乙方</w:t>
      </w:r>
      <w:r>
        <w:rPr>
          <w:rFonts w:hint="eastAsia" w:ascii="仿宋" w:hAnsi="仿宋" w:eastAsia="仿宋"/>
          <w:color w:val="auto"/>
          <w:sz w:val="28"/>
          <w:szCs w:val="28"/>
          <w:highlight w:val="none"/>
        </w:rPr>
        <w:t>需向</w:t>
      </w:r>
      <w:r>
        <w:rPr>
          <w:rFonts w:ascii="仿宋" w:hAnsi="仿宋" w:eastAsia="仿宋"/>
          <w:color w:val="auto"/>
          <w:sz w:val="28"/>
          <w:szCs w:val="28"/>
          <w:highlight w:val="none"/>
        </w:rPr>
        <w:t>甲方提供足额的合法的增值税专用发票</w:t>
      </w:r>
      <w:r>
        <w:rPr>
          <w:rFonts w:hint="eastAsia" w:ascii="仿宋" w:hAnsi="仿宋" w:eastAsia="仿宋"/>
          <w:color w:val="auto"/>
          <w:sz w:val="28"/>
          <w:szCs w:val="28"/>
          <w:highlight w:val="none"/>
        </w:rPr>
        <w:t>。</w:t>
      </w:r>
    </w:p>
    <w:p>
      <w:pPr>
        <w:keepNext w:val="0"/>
        <w:keepLines w:val="0"/>
        <w:pageBreakBefore w:val="0"/>
        <w:numPr>
          <w:ilvl w:val="255"/>
          <w:numId w:val="0"/>
        </w:numPr>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b/>
          <w:color w:val="auto"/>
          <w:kern w:val="0"/>
          <w:sz w:val="28"/>
          <w:szCs w:val="28"/>
          <w:highlight w:val="none"/>
        </w:rPr>
      </w:pPr>
      <w:r>
        <w:rPr>
          <w:rFonts w:hint="eastAsia" w:ascii="仿宋" w:hAnsi="仿宋" w:eastAsia="仿宋"/>
          <w:color w:val="auto"/>
          <w:sz w:val="28"/>
          <w:szCs w:val="28"/>
          <w:highlight w:val="none"/>
        </w:rPr>
        <w:t>5</w:t>
      </w:r>
      <w:r>
        <w:rPr>
          <w:rFonts w:ascii="仿宋" w:hAnsi="仿宋" w:eastAsia="仿宋"/>
          <w:color w:val="auto"/>
          <w:sz w:val="28"/>
          <w:szCs w:val="28"/>
          <w:highlight w:val="none"/>
        </w:rPr>
        <w:t>.</w:t>
      </w:r>
      <w:r>
        <w:rPr>
          <w:rFonts w:hint="eastAsia" w:ascii="仿宋" w:hAnsi="仿宋" w:eastAsia="仿宋"/>
          <w:b/>
          <w:color w:val="auto"/>
          <w:kern w:val="0"/>
          <w:sz w:val="28"/>
          <w:szCs w:val="28"/>
          <w:highlight w:val="none"/>
        </w:rPr>
        <w:t>账户及开票信息</w:t>
      </w:r>
    </w:p>
    <w:p>
      <w:pPr>
        <w:keepNext w:val="0"/>
        <w:keepLines w:val="0"/>
        <w:pageBreakBefore w:val="0"/>
        <w:kinsoku/>
        <w:wordWrap/>
        <w:overflowPunct/>
        <w:topLinePunct w:val="0"/>
        <w:autoSpaceDE/>
        <w:autoSpaceDN/>
        <w:bidi w:val="0"/>
        <w:adjustRightInd/>
        <w:spacing w:line="500" w:lineRule="exact"/>
        <w:ind w:firstLine="562" w:firstLineChars="200"/>
        <w:textAlignment w:val="auto"/>
        <w:rPr>
          <w:rFonts w:hint="eastAsia" w:ascii="仿宋" w:hAnsi="仿宋" w:eastAsia="仿宋" w:cs="仿宋"/>
          <w:b/>
          <w:bCs w:val="0"/>
          <w:color w:val="auto"/>
          <w:sz w:val="28"/>
          <w:szCs w:val="28"/>
          <w:highlight w:val="none"/>
          <w:u w:val="single"/>
          <w:lang w:eastAsia="zh-CN"/>
        </w:rPr>
      </w:pPr>
      <w:r>
        <w:rPr>
          <w:rFonts w:hint="eastAsia" w:ascii="仿宋" w:hAnsi="仿宋" w:eastAsia="仿宋" w:cs="仿宋"/>
          <w:b/>
          <w:bCs w:val="0"/>
          <w:color w:val="auto"/>
          <w:sz w:val="28"/>
          <w:szCs w:val="28"/>
          <w:highlight w:val="none"/>
        </w:rPr>
        <w:t>甲方：</w:t>
      </w:r>
      <w:del w:id="40" w:author="咏~" w:date="2026-07-21T11:16:29Z">
        <w:r>
          <w:rPr>
            <w:rFonts w:hint="eastAsia" w:ascii="仿宋" w:hAnsi="仿宋" w:eastAsia="仿宋" w:cs="仿宋"/>
            <w:b/>
            <w:bCs w:val="0"/>
            <w:color w:val="auto"/>
            <w:sz w:val="28"/>
            <w:szCs w:val="28"/>
            <w:highlight w:val="none"/>
          </w:rPr>
          <w:delText>广州市花都区恒城房地产开发有限公司</w:delText>
        </w:r>
      </w:del>
      <w:ins w:id="41" w:author="咏~" w:date="2026-07-21T11:16:29Z">
        <w:r>
          <w:rPr>
            <w:rFonts w:hint="eastAsia" w:ascii="仿宋" w:hAnsi="仿宋" w:eastAsia="仿宋" w:cs="仿宋"/>
            <w:b/>
            <w:bCs w:val="0"/>
            <w:color w:val="auto"/>
            <w:sz w:val="28"/>
            <w:szCs w:val="28"/>
            <w:highlight w:val="none"/>
            <w:lang w:eastAsia="zh-CN"/>
          </w:rPr>
          <w:t>广州市花都区恒裕房地产开发有限公司</w:t>
        </w:r>
      </w:ins>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开户名：</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宋体" w:hAnsi="宋体" w:eastAsia="仿宋" w:cs="宋体"/>
          <w:color w:val="auto"/>
          <w:sz w:val="28"/>
          <w:szCs w:val="28"/>
          <w:highlight w:val="none"/>
          <w:u w:val="single"/>
        </w:rPr>
      </w:pPr>
      <w:r>
        <w:rPr>
          <w:rFonts w:hint="eastAsia" w:ascii="仿宋" w:hAnsi="仿宋" w:eastAsia="仿宋" w:cs="仿宋"/>
          <w:color w:val="auto"/>
          <w:sz w:val="28"/>
          <w:szCs w:val="28"/>
          <w:highlight w:val="none"/>
        </w:rPr>
        <w:t>账户：</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开户行：</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税号：</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电话： </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p>
    <w:p>
      <w:pPr>
        <w:keepNext w:val="0"/>
        <w:keepLines w:val="0"/>
        <w:pageBreakBefore w:val="0"/>
        <w:kinsoku/>
        <w:wordWrap/>
        <w:overflowPunct/>
        <w:topLinePunct w:val="0"/>
        <w:autoSpaceDE/>
        <w:autoSpaceDN/>
        <w:bidi w:val="0"/>
        <w:adjustRightInd/>
        <w:spacing w:line="500" w:lineRule="exact"/>
        <w:ind w:firstLine="562" w:firstLineChars="200"/>
        <w:textAlignment w:val="auto"/>
        <w:rPr>
          <w:rFonts w:ascii="仿宋" w:hAnsi="仿宋" w:eastAsia="仿宋"/>
          <w:b/>
          <w:bCs w:val="0"/>
          <w:color w:val="auto"/>
          <w:sz w:val="28"/>
          <w:szCs w:val="28"/>
          <w:highlight w:val="none"/>
        </w:rPr>
      </w:pPr>
      <w:r>
        <w:rPr>
          <w:rFonts w:ascii="仿宋" w:hAnsi="仿宋" w:eastAsia="仿宋"/>
          <w:b/>
          <w:bCs w:val="0"/>
          <w:color w:val="auto"/>
          <w:sz w:val="28"/>
          <w:szCs w:val="28"/>
          <w:highlight w:val="none"/>
        </w:rPr>
        <w:t>乙方</w:t>
      </w:r>
      <w:r>
        <w:rPr>
          <w:rFonts w:hint="eastAsia" w:ascii="仿宋" w:hAnsi="仿宋" w:eastAsia="仿宋"/>
          <w:b/>
          <w:bCs w:val="0"/>
          <w:color w:val="auto"/>
          <w:sz w:val="28"/>
          <w:szCs w:val="28"/>
          <w:highlight w:val="none"/>
        </w:rPr>
        <w:t>：</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仿宋" w:hAnsi="仿宋" w:eastAsia="仿宋"/>
          <w:color w:val="auto"/>
          <w:sz w:val="28"/>
          <w:szCs w:val="28"/>
          <w:highlight w:val="none"/>
        </w:rPr>
      </w:pPr>
      <w:r>
        <w:rPr>
          <w:rFonts w:ascii="仿宋" w:hAnsi="仿宋" w:eastAsia="仿宋"/>
          <w:color w:val="auto"/>
          <w:sz w:val="28"/>
          <w:szCs w:val="28"/>
          <w:highlight w:val="none"/>
        </w:rPr>
        <w:t>开户名：</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仿宋" w:hAnsi="仿宋" w:eastAsia="仿宋"/>
          <w:color w:val="auto"/>
          <w:sz w:val="28"/>
          <w:szCs w:val="28"/>
          <w:highlight w:val="none"/>
        </w:rPr>
      </w:pPr>
      <w:r>
        <w:rPr>
          <w:rFonts w:ascii="仿宋" w:hAnsi="仿宋" w:eastAsia="仿宋"/>
          <w:color w:val="auto"/>
          <w:sz w:val="28"/>
          <w:szCs w:val="28"/>
          <w:highlight w:val="none"/>
        </w:rPr>
        <w:t>账户：</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仿宋" w:hAnsi="仿宋" w:eastAsia="仿宋"/>
          <w:color w:val="auto"/>
          <w:sz w:val="28"/>
          <w:szCs w:val="28"/>
          <w:highlight w:val="none"/>
          <w:u w:val="single"/>
        </w:rPr>
      </w:pPr>
      <w:r>
        <w:rPr>
          <w:rFonts w:ascii="仿宋" w:hAnsi="仿宋" w:eastAsia="仿宋"/>
          <w:color w:val="auto"/>
          <w:sz w:val="28"/>
          <w:szCs w:val="28"/>
          <w:highlight w:val="none"/>
        </w:rPr>
        <w:t>开户行：</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仿宋" w:hAnsi="仿宋" w:eastAsia="仿宋"/>
          <w:color w:val="auto"/>
          <w:sz w:val="28"/>
          <w:szCs w:val="28"/>
          <w:highlight w:val="none"/>
          <w:u w:val="single"/>
        </w:rPr>
      </w:pPr>
      <w:r>
        <w:rPr>
          <w:rFonts w:ascii="仿宋" w:hAnsi="仿宋" w:eastAsia="仿宋"/>
          <w:color w:val="auto"/>
          <w:sz w:val="28"/>
          <w:szCs w:val="28"/>
          <w:highlight w:val="none"/>
        </w:rPr>
        <w:t>税号：</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ascii="仿宋" w:hAnsi="仿宋" w:eastAsia="仿宋"/>
          <w:color w:val="auto"/>
          <w:sz w:val="28"/>
          <w:szCs w:val="28"/>
          <w:highlight w:val="none"/>
        </w:rPr>
      </w:pPr>
      <w:r>
        <w:rPr>
          <w:rFonts w:ascii="仿宋" w:hAnsi="仿宋" w:eastAsia="仿宋"/>
          <w:color w:val="auto"/>
          <w:sz w:val="28"/>
          <w:szCs w:val="28"/>
          <w:highlight w:val="none"/>
        </w:rPr>
        <w:t>地址：</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olor w:val="auto"/>
          <w:sz w:val="28"/>
          <w:szCs w:val="28"/>
          <w:highlight w:val="none"/>
          <w:lang w:eastAsia="zh-CN"/>
        </w:rPr>
      </w:pPr>
      <w:r>
        <w:rPr>
          <w:rFonts w:ascii="仿宋" w:hAnsi="仿宋" w:eastAsia="仿宋"/>
          <w:color w:val="auto"/>
          <w:sz w:val="28"/>
          <w:szCs w:val="28"/>
          <w:highlight w:val="none"/>
        </w:rPr>
        <w:t>电话：</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乙双方确认，本合同所涉及的所有款项均支付至上述指定对公账户，否则由此产生的所有责任及损失均由责任方自行承担。若上述对公账户信息变更的，变更方需提前10日以书面文件形式(须加盖变更方公章)另行通知相对方。</w:t>
      </w:r>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第六条  服务期限</w:t>
      </w:r>
    </w:p>
    <w:p>
      <w:pPr>
        <w:keepNext w:val="0"/>
        <w:keepLines w:val="0"/>
        <w:pageBreakBefore w:val="0"/>
        <w:kinsoku/>
        <w:wordWrap/>
        <w:overflowPunct/>
        <w:topLinePunct w:val="0"/>
        <w:autoSpaceDE/>
        <w:autoSpaceDN/>
        <w:bidi w:val="0"/>
        <w:adjustRightInd/>
        <w:spacing w:line="50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本合同服务期限为12个月，暂定从202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14</w:t>
      </w:r>
      <w:r>
        <w:rPr>
          <w:rFonts w:hint="eastAsia" w:ascii="仿宋" w:hAnsi="仿宋" w:eastAsia="仿宋" w:cs="仿宋"/>
          <w:color w:val="auto"/>
          <w:sz w:val="28"/>
          <w:szCs w:val="28"/>
          <w:highlight w:val="none"/>
        </w:rPr>
        <w:t>日起至202</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年9月</w:t>
      </w:r>
      <w:r>
        <w:rPr>
          <w:rFonts w:hint="eastAsia" w:ascii="仿宋" w:hAnsi="仿宋" w:eastAsia="仿宋" w:cs="仿宋"/>
          <w:color w:val="auto"/>
          <w:sz w:val="28"/>
          <w:szCs w:val="28"/>
          <w:highlight w:val="none"/>
          <w:lang w:val="en-US" w:eastAsia="zh-CN"/>
        </w:rPr>
        <w:t>13</w:t>
      </w:r>
      <w:r>
        <w:rPr>
          <w:rFonts w:hint="eastAsia" w:ascii="仿宋" w:hAnsi="仿宋" w:eastAsia="仿宋" w:cs="仿宋"/>
          <w:color w:val="auto"/>
          <w:sz w:val="28"/>
          <w:szCs w:val="28"/>
          <w:highlight w:val="none"/>
        </w:rPr>
        <w:t>日止。具体服务期自甲方下达书面进场通知之日起计算。</w:t>
      </w:r>
    </w:p>
    <w:p>
      <w:pPr>
        <w:keepNext w:val="0"/>
        <w:keepLines w:val="0"/>
        <w:pageBreakBefore w:val="0"/>
        <w:kinsoku/>
        <w:wordWrap/>
        <w:overflowPunct/>
        <w:topLinePunct w:val="0"/>
        <w:autoSpaceDE/>
        <w:autoSpaceDN/>
        <w:bidi w:val="0"/>
        <w:adjustRightInd/>
        <w:spacing w:before="312" w:beforeLines="100" w:line="500" w:lineRule="exact"/>
        <w:ind w:firstLine="562" w:firstLineChars="200"/>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第七条  甲方的权利义务</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1.对本合同区域内的服务事项有知情权，有权审定乙方制定的服务方案，并监督实施。</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2</w:t>
      </w:r>
      <w:r>
        <w:rPr>
          <w:rFonts w:ascii="仿宋" w:hAnsi="仿宋" w:eastAsia="仿宋"/>
          <w:color w:val="auto"/>
          <w:kern w:val="0"/>
          <w:sz w:val="28"/>
          <w:szCs w:val="28"/>
          <w:highlight w:val="none"/>
        </w:rPr>
        <w:t>.有权对乙方提供的服务</w:t>
      </w:r>
      <w:r>
        <w:rPr>
          <w:rFonts w:hint="eastAsia" w:ascii="仿宋" w:hAnsi="仿宋" w:eastAsia="仿宋"/>
          <w:color w:val="auto"/>
          <w:kern w:val="0"/>
          <w:sz w:val="28"/>
          <w:szCs w:val="28"/>
          <w:highlight w:val="none"/>
        </w:rPr>
        <w:t>和人员</w:t>
      </w:r>
      <w:r>
        <w:rPr>
          <w:rFonts w:ascii="仿宋" w:hAnsi="仿宋" w:eastAsia="仿宋"/>
          <w:color w:val="auto"/>
          <w:kern w:val="0"/>
          <w:sz w:val="28"/>
          <w:szCs w:val="28"/>
          <w:highlight w:val="none"/>
        </w:rPr>
        <w:t>，按照合同确定的标准进行监督、考核。对不符合标准的服务，有权要求乙方限期整改；对不符合标准的服务人员，有权要求乙方在合理期限内进行培训或更换。</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3</w:t>
      </w:r>
      <w:r>
        <w:rPr>
          <w:rFonts w:ascii="仿宋" w:hAnsi="仿宋" w:eastAsia="仿宋"/>
          <w:color w:val="auto"/>
          <w:kern w:val="0"/>
          <w:sz w:val="28"/>
          <w:szCs w:val="28"/>
          <w:highlight w:val="none"/>
        </w:rPr>
        <w:t>.负责协调、处理、解决本合同生效前发生的遗留问题，不因此影响乙方工作。</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4.</w:t>
      </w:r>
      <w:r>
        <w:rPr>
          <w:rFonts w:ascii="仿宋" w:hAnsi="仿宋" w:eastAsia="仿宋"/>
          <w:color w:val="auto"/>
          <w:kern w:val="0"/>
          <w:sz w:val="28"/>
          <w:szCs w:val="28"/>
          <w:highlight w:val="none"/>
        </w:rPr>
        <w:t>应按照本合同约定向乙方支付服务费</w:t>
      </w:r>
      <w:r>
        <w:rPr>
          <w:rFonts w:hint="eastAsia" w:ascii="仿宋" w:hAnsi="仿宋" w:eastAsia="仿宋"/>
          <w:color w:val="auto"/>
          <w:kern w:val="0"/>
          <w:sz w:val="28"/>
          <w:szCs w:val="28"/>
          <w:highlight w:val="none"/>
        </w:rPr>
        <w:t>。</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5</w:t>
      </w:r>
      <w:r>
        <w:rPr>
          <w:rFonts w:ascii="仿宋" w:hAnsi="仿宋" w:eastAsia="仿宋"/>
          <w:color w:val="auto"/>
          <w:kern w:val="0"/>
          <w:sz w:val="28"/>
          <w:szCs w:val="28"/>
          <w:highlight w:val="none"/>
        </w:rPr>
        <w:t>.配合乙方做好服务区域内的各项服务工作。</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6</w:t>
      </w:r>
      <w:r>
        <w:rPr>
          <w:rFonts w:ascii="仿宋" w:hAnsi="仿宋" w:eastAsia="仿宋"/>
          <w:color w:val="auto"/>
          <w:kern w:val="0"/>
          <w:sz w:val="28"/>
          <w:szCs w:val="28"/>
          <w:highlight w:val="none"/>
        </w:rPr>
        <w:t>.有关法律规定和当事人约定的其他权利义务。</w:t>
      </w:r>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第八条  乙方的权利义务</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42" w:author="咏~" w:date="2026-07-27T15:00:30Z"/>
          <w:rFonts w:hint="eastAsia" w:ascii="仿宋" w:hAnsi="仿宋" w:eastAsia="仿宋"/>
          <w:color w:val="auto"/>
          <w:kern w:val="0"/>
          <w:sz w:val="28"/>
          <w:szCs w:val="28"/>
          <w:highlight w:val="none"/>
        </w:rPr>
      </w:pPr>
      <w:ins w:id="43" w:author="咏~" w:date="2026-07-27T15:00:30Z">
        <w:r>
          <w:rPr>
            <w:rFonts w:hint="eastAsia" w:ascii="仿宋" w:hAnsi="仿宋" w:eastAsia="仿宋"/>
            <w:color w:val="auto"/>
            <w:kern w:val="0"/>
            <w:sz w:val="28"/>
            <w:szCs w:val="28"/>
            <w:highlight w:val="none"/>
          </w:rPr>
          <w:t>1.根据有关法律法规及本合同的约定，按照服务标准和内容提供服务，收取各项服务费。</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44" w:author="咏~" w:date="2026-07-27T15:00:30Z"/>
          <w:rFonts w:hint="eastAsia" w:ascii="仿宋" w:hAnsi="仿宋" w:eastAsia="仿宋"/>
          <w:color w:val="auto"/>
          <w:kern w:val="0"/>
          <w:sz w:val="28"/>
          <w:szCs w:val="28"/>
          <w:highlight w:val="none"/>
        </w:rPr>
      </w:pPr>
      <w:ins w:id="45" w:author="咏~" w:date="2026-07-27T15:00:30Z">
        <w:r>
          <w:rPr>
            <w:rFonts w:hint="eastAsia" w:ascii="仿宋" w:hAnsi="仿宋" w:eastAsia="仿宋"/>
            <w:color w:val="auto"/>
            <w:kern w:val="0"/>
            <w:sz w:val="28"/>
            <w:szCs w:val="28"/>
            <w:highlight w:val="none"/>
          </w:rPr>
          <w:t>2.乙方应对乙方人员以及第三方全权负责(如乙方应投保第三责任险)，在乙方的责任区内由于乙方原因导致自己员工或第三方的事故由乙方负责，甲方不承担任何责任。</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46" w:author="咏~" w:date="2026-07-27T15:00:30Z"/>
          <w:rFonts w:hint="eastAsia" w:ascii="仿宋" w:hAnsi="仿宋" w:eastAsia="仿宋"/>
          <w:color w:val="auto"/>
          <w:kern w:val="0"/>
          <w:sz w:val="28"/>
          <w:szCs w:val="28"/>
          <w:highlight w:val="none"/>
        </w:rPr>
      </w:pPr>
      <w:ins w:id="47" w:author="咏~" w:date="2026-07-27T15:00:30Z">
        <w:r>
          <w:rPr>
            <w:rFonts w:hint="eastAsia" w:ascii="仿宋" w:hAnsi="仿宋" w:eastAsia="仿宋"/>
            <w:color w:val="auto"/>
            <w:kern w:val="0"/>
            <w:sz w:val="28"/>
            <w:szCs w:val="28"/>
            <w:highlight w:val="none"/>
          </w:rPr>
          <w:t>3.合同履行过程中，乙方所有服务人员的安全责任事故由乙方自行全权负责，与甲方无关，乙方应为其服务人员投保人身意外险，乙方服务人员其他保险（含社会保险、商业保险等）及其费用由乙方按《劳动合同法》和政府有关部门规定为服务人员购买及缴纳。乙方对此全权负责。</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48" w:author="咏~" w:date="2026-07-27T15:00:30Z"/>
          <w:rFonts w:hint="eastAsia" w:ascii="仿宋" w:hAnsi="仿宋" w:eastAsia="仿宋"/>
          <w:color w:val="auto"/>
          <w:kern w:val="0"/>
          <w:sz w:val="28"/>
          <w:szCs w:val="28"/>
          <w:highlight w:val="none"/>
        </w:rPr>
      </w:pPr>
      <w:ins w:id="49" w:author="咏~" w:date="2026-07-27T15:00:30Z">
        <w:r>
          <w:rPr>
            <w:rFonts w:hint="eastAsia" w:ascii="仿宋" w:hAnsi="仿宋" w:eastAsia="仿宋"/>
            <w:color w:val="auto"/>
            <w:kern w:val="0"/>
            <w:sz w:val="28"/>
            <w:szCs w:val="28"/>
            <w:highlight w:val="none"/>
          </w:rPr>
          <w:t>4.经甲方同意后乙方可以选聘专业性服务企业承担服务区域内的专项服务项目，但不得将本项目区域内的全部物业服务委托给第三方。</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50" w:author="咏~" w:date="2026-07-27T15:00:30Z"/>
          <w:rFonts w:hint="eastAsia" w:ascii="仿宋" w:hAnsi="仿宋" w:eastAsia="仿宋"/>
          <w:color w:val="auto"/>
          <w:kern w:val="0"/>
          <w:sz w:val="28"/>
          <w:szCs w:val="28"/>
          <w:highlight w:val="none"/>
        </w:rPr>
      </w:pPr>
      <w:ins w:id="51" w:author="咏~" w:date="2026-07-27T15:00:30Z">
        <w:r>
          <w:rPr>
            <w:rFonts w:hint="eastAsia" w:ascii="仿宋" w:hAnsi="仿宋" w:eastAsia="仿宋"/>
            <w:color w:val="auto"/>
            <w:kern w:val="0"/>
            <w:sz w:val="28"/>
            <w:szCs w:val="28"/>
            <w:highlight w:val="none"/>
          </w:rPr>
          <w:t>5.妥善保管和正确使用本项目的档案资料，及时记载有关变更信息，并为业主的个人资料信息保密。</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52" w:author="咏~" w:date="2026-07-27T15:00:30Z"/>
          <w:rFonts w:hint="eastAsia" w:ascii="仿宋" w:hAnsi="仿宋" w:eastAsia="仿宋"/>
          <w:color w:val="auto"/>
          <w:kern w:val="0"/>
          <w:sz w:val="28"/>
          <w:szCs w:val="28"/>
          <w:highlight w:val="none"/>
        </w:rPr>
      </w:pPr>
      <w:ins w:id="53" w:author="咏~" w:date="2026-07-27T15:00:30Z">
        <w:r>
          <w:rPr>
            <w:rFonts w:hint="eastAsia" w:ascii="仿宋" w:hAnsi="仿宋" w:eastAsia="仿宋"/>
            <w:color w:val="auto"/>
            <w:kern w:val="0"/>
            <w:sz w:val="28"/>
            <w:szCs w:val="28"/>
            <w:highlight w:val="none"/>
          </w:rPr>
          <w:t>6.及时向甲方通报本项目区域内有关物业服务的重大事项，接受甲方的监督。</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54" w:author="咏~" w:date="2026-07-27T15:00:30Z"/>
          <w:rFonts w:hint="eastAsia" w:ascii="仿宋" w:hAnsi="仿宋" w:eastAsia="仿宋"/>
          <w:color w:val="auto"/>
          <w:kern w:val="0"/>
          <w:sz w:val="28"/>
          <w:szCs w:val="28"/>
          <w:highlight w:val="none"/>
        </w:rPr>
      </w:pPr>
      <w:ins w:id="55" w:author="咏~" w:date="2026-07-27T15:00:30Z">
        <w:r>
          <w:rPr>
            <w:rFonts w:hint="eastAsia" w:ascii="仿宋" w:hAnsi="仿宋" w:eastAsia="仿宋"/>
            <w:color w:val="auto"/>
            <w:kern w:val="0"/>
            <w:sz w:val="28"/>
            <w:szCs w:val="28"/>
            <w:highlight w:val="none"/>
          </w:rPr>
          <w:t>7.有关法律规定和当事人约定的其他权利义务。</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ins w:id="56" w:author="咏~" w:date="2026-07-27T15:00:30Z"/>
          <w:rFonts w:hint="eastAsia" w:ascii="仿宋" w:hAnsi="仿宋" w:eastAsia="仿宋"/>
          <w:color w:val="auto"/>
          <w:kern w:val="0"/>
          <w:sz w:val="28"/>
          <w:szCs w:val="28"/>
          <w:highlight w:val="none"/>
        </w:rPr>
      </w:pPr>
      <w:ins w:id="57" w:author="咏~" w:date="2026-07-27T15:00:30Z">
        <w:r>
          <w:rPr>
            <w:rFonts w:hint="eastAsia" w:ascii="仿宋" w:hAnsi="仿宋" w:eastAsia="仿宋"/>
            <w:color w:val="auto"/>
            <w:kern w:val="0"/>
            <w:sz w:val="28"/>
            <w:szCs w:val="28"/>
            <w:highlight w:val="none"/>
          </w:rPr>
          <w:t>8.乙方应协助甲方处理发生在营销中心的业主投诉、纠纷，不得损害甲方名誉、权益。</w:t>
        </w:r>
      </w:ins>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del w:id="58" w:author="咏~" w:date="2026-07-27T15:00:30Z"/>
          <w:rFonts w:hint="eastAsia" w:ascii="仿宋" w:hAnsi="仿宋" w:eastAsia="仿宋"/>
          <w:color w:val="auto"/>
          <w:kern w:val="0"/>
          <w:sz w:val="28"/>
          <w:szCs w:val="28"/>
          <w:highlight w:val="none"/>
        </w:rPr>
      </w:pPr>
      <w:ins w:id="59" w:author="咏~" w:date="2026-07-27T15:00:30Z">
        <w:r>
          <w:rPr>
            <w:rFonts w:hint="eastAsia" w:ascii="仿宋" w:hAnsi="仿宋" w:eastAsia="仿宋"/>
            <w:color w:val="auto"/>
            <w:kern w:val="0"/>
            <w:sz w:val="28"/>
            <w:szCs w:val="28"/>
            <w:highlight w:val="none"/>
          </w:rPr>
          <w:t>9.乙方为完成本合同服务内容所派出的工作人员所涉劳动争议、工伤、人身损害等一切纠纷责任均由乙方负责，与甲方无关。</w:t>
        </w:r>
      </w:ins>
      <w:del w:id="60" w:author="咏~" w:date="2026-07-27T15:00:30Z">
        <w:r>
          <w:rPr>
            <w:rFonts w:ascii="仿宋" w:hAnsi="仿宋" w:eastAsia="仿宋"/>
            <w:color w:val="auto"/>
            <w:kern w:val="0"/>
            <w:sz w:val="28"/>
            <w:szCs w:val="28"/>
            <w:highlight w:val="none"/>
          </w:rPr>
          <w:delText>1.根据有关法律法规及本合同的约定，按照服务标准和内容提供服务，收取各项服务费。</w:delText>
        </w:r>
      </w:del>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del w:id="61" w:author="咏~" w:date="2026-07-27T15:00:30Z"/>
          <w:rFonts w:hint="eastAsia" w:ascii="仿宋" w:hAnsi="仿宋" w:eastAsia="仿宋"/>
          <w:color w:val="auto"/>
          <w:kern w:val="0"/>
          <w:sz w:val="28"/>
          <w:szCs w:val="28"/>
          <w:highlight w:val="none"/>
        </w:rPr>
      </w:pPr>
      <w:del w:id="62" w:author="咏~" w:date="2026-07-27T15:00:30Z">
        <w:r>
          <w:rPr>
            <w:rFonts w:ascii="仿宋" w:hAnsi="仿宋" w:eastAsia="仿宋"/>
            <w:color w:val="auto"/>
            <w:kern w:val="0"/>
            <w:sz w:val="28"/>
            <w:szCs w:val="28"/>
            <w:highlight w:val="none"/>
          </w:rPr>
          <w:delText>2.可以选聘专业性服务企业承担服务区域内的专项服务项目，但不得将本项目区域内的全部物业服务委托给第三方</w:delText>
        </w:r>
      </w:del>
      <w:del w:id="63" w:author="咏~" w:date="2026-07-27T15:00:30Z">
        <w:r>
          <w:rPr>
            <w:rFonts w:hint="eastAsia" w:ascii="仿宋" w:hAnsi="仿宋" w:eastAsia="仿宋"/>
            <w:color w:val="auto"/>
            <w:kern w:val="0"/>
            <w:sz w:val="28"/>
            <w:szCs w:val="28"/>
            <w:highlight w:val="none"/>
          </w:rPr>
          <w:delText>。</w:delText>
        </w:r>
      </w:del>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del w:id="64" w:author="咏~" w:date="2026-07-27T15:00:30Z"/>
          <w:rFonts w:hint="eastAsia" w:ascii="仿宋" w:hAnsi="仿宋" w:eastAsia="仿宋"/>
          <w:color w:val="auto"/>
          <w:kern w:val="0"/>
          <w:sz w:val="28"/>
          <w:szCs w:val="28"/>
          <w:highlight w:val="none"/>
        </w:rPr>
      </w:pPr>
      <w:del w:id="65" w:author="咏~" w:date="2026-07-27T15:00:30Z">
        <w:r>
          <w:rPr>
            <w:rFonts w:ascii="仿宋" w:hAnsi="仿宋" w:eastAsia="仿宋"/>
            <w:color w:val="auto"/>
            <w:kern w:val="0"/>
            <w:sz w:val="28"/>
            <w:szCs w:val="28"/>
            <w:highlight w:val="none"/>
          </w:rPr>
          <w:delText>3</w:delText>
        </w:r>
      </w:del>
      <w:del w:id="66" w:author="咏~" w:date="2026-07-27T15:00:30Z">
        <w:bookmarkStart w:id="0" w:name="_Hlk532389411"/>
        <w:r>
          <w:rPr>
            <w:rFonts w:hint="eastAsia" w:ascii="仿宋" w:hAnsi="仿宋" w:eastAsia="仿宋"/>
            <w:color w:val="auto"/>
            <w:kern w:val="0"/>
            <w:sz w:val="28"/>
            <w:szCs w:val="28"/>
            <w:highlight w:val="none"/>
          </w:rPr>
          <w:delText>.根据本项目执行的实际需要，乙方将可能在本合同签订后在项目所在地设立子公司、分公司或其他机构具体提供本合同项下服务、履行本合同的全部权利义务。因此甲方同意，如果乙方设立子公司、分公司或其他机构后向甲方提出申请，甲方、乙方和该子公司、分公司、其他机构将签署三方补充协议，将本合同乙方主体变更为该子公司、分公司、其他机构。对此甲乙双方均不持任何异议，且不因此产生任何额外费用。</w:delText>
        </w:r>
        <w:bookmarkEnd w:id="0"/>
      </w:del>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del w:id="67" w:author="咏~" w:date="2026-07-27T15:00:30Z"/>
          <w:rFonts w:hint="eastAsia" w:ascii="仿宋" w:hAnsi="仿宋" w:eastAsia="仿宋"/>
          <w:color w:val="auto"/>
          <w:kern w:val="0"/>
          <w:sz w:val="28"/>
          <w:szCs w:val="28"/>
          <w:highlight w:val="none"/>
        </w:rPr>
      </w:pPr>
      <w:del w:id="68" w:author="咏~" w:date="2026-07-27T15:00:30Z">
        <w:r>
          <w:rPr>
            <w:rFonts w:ascii="仿宋" w:hAnsi="仿宋" w:eastAsia="仿宋"/>
            <w:color w:val="auto"/>
            <w:kern w:val="0"/>
            <w:sz w:val="28"/>
            <w:szCs w:val="28"/>
            <w:highlight w:val="none"/>
          </w:rPr>
          <w:delText>4.妥善保管和正确使用本项目的档案资料，及时记载有关变更信息，并为业主的个人资料信息保密。</w:delText>
        </w:r>
      </w:del>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del w:id="69" w:author="咏~" w:date="2026-07-27T15:00:30Z"/>
          <w:rFonts w:hint="eastAsia" w:ascii="仿宋" w:hAnsi="仿宋" w:eastAsia="仿宋"/>
          <w:color w:val="auto"/>
          <w:kern w:val="0"/>
          <w:sz w:val="28"/>
          <w:szCs w:val="28"/>
          <w:highlight w:val="none"/>
        </w:rPr>
      </w:pPr>
      <w:del w:id="70" w:author="咏~" w:date="2026-07-27T15:00:30Z">
        <w:r>
          <w:rPr>
            <w:rFonts w:ascii="仿宋" w:hAnsi="仿宋" w:eastAsia="仿宋"/>
            <w:color w:val="auto"/>
            <w:kern w:val="0"/>
            <w:sz w:val="28"/>
            <w:szCs w:val="28"/>
            <w:highlight w:val="none"/>
          </w:rPr>
          <w:delText>5.及时向甲方通报本项目区域内有关物业服务的重大事项，接受甲方的监督。</w:delText>
        </w:r>
      </w:del>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del w:id="71" w:author="咏~" w:date="2026-07-27T15:00:30Z"/>
          <w:rFonts w:hint="eastAsia" w:ascii="仿宋" w:hAnsi="仿宋" w:eastAsia="仿宋"/>
          <w:color w:val="auto"/>
          <w:kern w:val="0"/>
          <w:sz w:val="28"/>
          <w:szCs w:val="28"/>
          <w:highlight w:val="none"/>
        </w:rPr>
      </w:pPr>
      <w:del w:id="72" w:author="咏~" w:date="2026-07-27T15:00:30Z">
        <w:r>
          <w:rPr>
            <w:rFonts w:ascii="仿宋" w:hAnsi="仿宋" w:eastAsia="仿宋"/>
            <w:color w:val="auto"/>
            <w:kern w:val="0"/>
            <w:sz w:val="28"/>
            <w:szCs w:val="28"/>
            <w:highlight w:val="none"/>
          </w:rPr>
          <w:delText>6.有关法律规定和当事人约定的其他权利义务。</w:delText>
        </w:r>
      </w:del>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del w:id="73" w:author="咏~" w:date="2026-07-27T15:00:30Z"/>
          <w:rFonts w:hint="eastAsia" w:ascii="仿宋" w:hAnsi="仿宋" w:eastAsia="仿宋"/>
          <w:color w:val="auto"/>
          <w:kern w:val="0"/>
          <w:sz w:val="28"/>
          <w:szCs w:val="28"/>
          <w:highlight w:val="none"/>
        </w:rPr>
      </w:pPr>
      <w:del w:id="74" w:author="咏~" w:date="2026-07-27T15:00:30Z">
        <w:r>
          <w:rPr>
            <w:rFonts w:ascii="仿宋" w:hAnsi="仿宋" w:eastAsia="仿宋"/>
            <w:color w:val="auto"/>
            <w:kern w:val="0"/>
            <w:sz w:val="28"/>
            <w:szCs w:val="28"/>
            <w:highlight w:val="none"/>
          </w:rPr>
          <w:delText>7</w:delText>
        </w:r>
      </w:del>
      <w:del w:id="75" w:author="咏~" w:date="2026-07-27T15:00:30Z">
        <w:r>
          <w:rPr>
            <w:rFonts w:hint="eastAsia" w:ascii="仿宋" w:hAnsi="仿宋" w:eastAsia="仿宋"/>
            <w:color w:val="auto"/>
            <w:kern w:val="0"/>
            <w:sz w:val="28"/>
            <w:szCs w:val="28"/>
            <w:highlight w:val="none"/>
          </w:rPr>
          <w:delText>.乙方</w:delText>
        </w:r>
      </w:del>
      <w:del w:id="76" w:author="咏~" w:date="2026-07-27T15:00:30Z">
        <w:r>
          <w:rPr>
            <w:rFonts w:ascii="仿宋" w:hAnsi="仿宋" w:eastAsia="仿宋"/>
            <w:color w:val="auto"/>
            <w:kern w:val="0"/>
            <w:sz w:val="28"/>
            <w:szCs w:val="28"/>
            <w:highlight w:val="none"/>
          </w:rPr>
          <w:delText>应</w:delText>
        </w:r>
      </w:del>
      <w:del w:id="77" w:author="咏~" w:date="2026-07-27T15:00:30Z">
        <w:r>
          <w:rPr>
            <w:rFonts w:hint="eastAsia" w:ascii="仿宋" w:hAnsi="仿宋" w:eastAsia="仿宋"/>
            <w:color w:val="auto"/>
            <w:kern w:val="0"/>
            <w:sz w:val="28"/>
            <w:szCs w:val="28"/>
            <w:highlight w:val="none"/>
          </w:rPr>
          <w:delText>协助</w:delText>
        </w:r>
      </w:del>
      <w:del w:id="78" w:author="咏~" w:date="2026-07-27T15:00:30Z">
        <w:r>
          <w:rPr>
            <w:rFonts w:ascii="仿宋" w:hAnsi="仿宋" w:eastAsia="仿宋"/>
            <w:color w:val="auto"/>
            <w:kern w:val="0"/>
            <w:sz w:val="28"/>
            <w:szCs w:val="28"/>
            <w:highlight w:val="none"/>
          </w:rPr>
          <w:delText>甲方处理发生在营销中心的业主投诉、纠纷，不得损害甲方名誉、权益。</w:delText>
        </w:r>
      </w:del>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ins w:id="79" w:author="咏~" w:date="2026-07-27T15:00:32Z"/>
          <w:rFonts w:hint="eastAsia" w:ascii="仿宋" w:hAnsi="仿宋" w:eastAsia="仿宋"/>
          <w:b/>
          <w:color w:val="auto"/>
          <w:kern w:val="0"/>
          <w:sz w:val="28"/>
          <w:szCs w:val="28"/>
          <w:highlight w:val="none"/>
        </w:rPr>
      </w:pPr>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第九条  合同的变更与终止</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1.甲乙双方协商一致后，可对本合同进行变更，并签订补充合同。</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2.甲乙双方的权利义务履行完毕时，合同自动终止。</w:t>
      </w:r>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第十条  违约责任</w:t>
      </w:r>
    </w:p>
    <w:p>
      <w:pPr>
        <w:keepNext w:val="0"/>
        <w:keepLines w:val="0"/>
        <w:pageBreakBefore w:val="0"/>
        <w:numPr>
          <w:ilvl w:val="3"/>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除本合同或法律规定情形外</w:t>
      </w:r>
      <w:r>
        <w:rPr>
          <w:rFonts w:ascii="仿宋" w:hAnsi="仿宋" w:eastAsia="仿宋"/>
          <w:color w:val="auto"/>
          <w:kern w:val="0"/>
          <w:sz w:val="28"/>
          <w:szCs w:val="28"/>
          <w:highlight w:val="none"/>
        </w:rPr>
        <w:t>，甲乙双方均不得提前解除本合同，否则解约方应当承担相应的违约责任；甲方无故提前解除合同，已支付的服务费不得要求返还并须全额支付当月服务费，且甲方应按乙方实际服务期内的</w:t>
      </w:r>
      <w:r>
        <w:rPr>
          <w:rFonts w:hint="eastAsia" w:ascii="仿宋" w:hAnsi="仿宋" w:eastAsia="仿宋"/>
          <w:color w:val="auto"/>
          <w:kern w:val="0"/>
          <w:sz w:val="28"/>
          <w:szCs w:val="28"/>
          <w:highlight w:val="none"/>
        </w:rPr>
        <w:t>含税</w:t>
      </w:r>
      <w:r>
        <w:rPr>
          <w:rFonts w:ascii="仿宋" w:hAnsi="仿宋" w:eastAsia="仿宋"/>
          <w:color w:val="auto"/>
          <w:kern w:val="0"/>
          <w:sz w:val="28"/>
          <w:szCs w:val="28"/>
          <w:highlight w:val="none"/>
        </w:rPr>
        <w:t>服务费的</w:t>
      </w:r>
      <w:r>
        <w:rPr>
          <w:rFonts w:hint="eastAsia" w:ascii="仿宋" w:hAnsi="仿宋" w:eastAsia="仿宋"/>
          <w:color w:val="auto"/>
          <w:kern w:val="0"/>
          <w:sz w:val="28"/>
          <w:szCs w:val="28"/>
          <w:highlight w:val="none"/>
        </w:rPr>
        <w:t>总和</w:t>
      </w:r>
      <w:r>
        <w:rPr>
          <w:rFonts w:ascii="仿宋" w:hAnsi="仿宋" w:eastAsia="仿宋"/>
          <w:color w:val="auto"/>
          <w:kern w:val="0"/>
          <w:sz w:val="28"/>
          <w:szCs w:val="28"/>
          <w:highlight w:val="none"/>
        </w:rPr>
        <w:t>向乙方支付合同无故解除违约金；乙方无故解除合同，乙方应按乙方实际服务期内的</w:t>
      </w:r>
      <w:r>
        <w:rPr>
          <w:rFonts w:hint="eastAsia" w:ascii="仿宋" w:hAnsi="仿宋" w:eastAsia="仿宋"/>
          <w:color w:val="auto"/>
          <w:kern w:val="0"/>
          <w:sz w:val="28"/>
          <w:szCs w:val="28"/>
          <w:highlight w:val="none"/>
        </w:rPr>
        <w:t>含税</w:t>
      </w:r>
      <w:r>
        <w:rPr>
          <w:rFonts w:ascii="仿宋" w:hAnsi="仿宋" w:eastAsia="仿宋"/>
          <w:color w:val="auto"/>
          <w:kern w:val="0"/>
          <w:sz w:val="28"/>
          <w:szCs w:val="28"/>
          <w:highlight w:val="none"/>
        </w:rPr>
        <w:t>服务费的总和向甲方支付合同无故解除违约金</w:t>
      </w:r>
      <w:r>
        <w:rPr>
          <w:rFonts w:hint="eastAsia" w:ascii="仿宋" w:hAnsi="仿宋" w:eastAsia="仿宋"/>
          <w:color w:val="auto"/>
          <w:kern w:val="0"/>
          <w:sz w:val="28"/>
          <w:szCs w:val="28"/>
          <w:highlight w:val="none"/>
        </w:rPr>
        <w:t>。</w:t>
      </w:r>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甲方逾期支付合同服务费的，应当按照拖欠费用的总额，按日支付千分之三的违约金；逾期15日</w:t>
      </w:r>
      <w:r>
        <w:rPr>
          <w:rFonts w:hint="eastAsia" w:ascii="仿宋" w:hAnsi="仿宋" w:eastAsia="仿宋"/>
          <w:color w:val="auto"/>
          <w:kern w:val="0"/>
          <w:sz w:val="28"/>
          <w:szCs w:val="28"/>
          <w:highlight w:val="none"/>
        </w:rPr>
        <w:t>以上</w:t>
      </w:r>
      <w:r>
        <w:rPr>
          <w:rFonts w:ascii="仿宋" w:hAnsi="仿宋" w:eastAsia="仿宋"/>
          <w:color w:val="auto"/>
          <w:kern w:val="0"/>
          <w:sz w:val="28"/>
          <w:szCs w:val="28"/>
          <w:highlight w:val="none"/>
        </w:rPr>
        <w:t>的，乙方有权</w:t>
      </w:r>
      <w:r>
        <w:rPr>
          <w:rFonts w:hint="eastAsia" w:ascii="仿宋" w:hAnsi="仿宋" w:eastAsia="仿宋"/>
          <w:color w:val="auto"/>
          <w:kern w:val="0"/>
          <w:sz w:val="28"/>
          <w:szCs w:val="28"/>
          <w:highlight w:val="none"/>
        </w:rPr>
        <w:t>免责</w:t>
      </w:r>
      <w:r>
        <w:rPr>
          <w:rFonts w:ascii="仿宋" w:hAnsi="仿宋" w:eastAsia="仿宋"/>
          <w:color w:val="auto"/>
          <w:kern w:val="0"/>
          <w:sz w:val="28"/>
          <w:szCs w:val="28"/>
          <w:highlight w:val="none"/>
        </w:rPr>
        <w:t>暂停服务，</w:t>
      </w:r>
      <w:r>
        <w:rPr>
          <w:rFonts w:hint="eastAsia" w:ascii="仿宋" w:hAnsi="仿宋" w:eastAsia="仿宋"/>
          <w:color w:val="auto"/>
          <w:kern w:val="0"/>
          <w:sz w:val="28"/>
          <w:szCs w:val="28"/>
          <w:highlight w:val="none"/>
        </w:rPr>
        <w:t>逾期</w:t>
      </w:r>
      <w:r>
        <w:rPr>
          <w:rFonts w:ascii="仿宋" w:hAnsi="仿宋" w:eastAsia="仿宋"/>
          <w:color w:val="auto"/>
          <w:kern w:val="0"/>
          <w:sz w:val="28"/>
          <w:szCs w:val="28"/>
          <w:highlight w:val="none"/>
        </w:rPr>
        <w:t>20日</w:t>
      </w:r>
      <w:r>
        <w:rPr>
          <w:rFonts w:hint="eastAsia" w:ascii="仿宋" w:hAnsi="仿宋" w:eastAsia="仿宋"/>
          <w:color w:val="auto"/>
          <w:kern w:val="0"/>
          <w:sz w:val="28"/>
          <w:szCs w:val="28"/>
          <w:highlight w:val="none"/>
        </w:rPr>
        <w:t>以上</w:t>
      </w:r>
      <w:r>
        <w:rPr>
          <w:rFonts w:ascii="仿宋" w:hAnsi="仿宋" w:eastAsia="仿宋"/>
          <w:color w:val="auto"/>
          <w:kern w:val="0"/>
          <w:sz w:val="28"/>
          <w:szCs w:val="28"/>
          <w:highlight w:val="none"/>
        </w:rPr>
        <w:t>的，乙方有权单方</w:t>
      </w:r>
      <w:r>
        <w:rPr>
          <w:rFonts w:hint="eastAsia" w:ascii="仿宋" w:hAnsi="仿宋" w:eastAsia="仿宋"/>
          <w:color w:val="auto"/>
          <w:kern w:val="0"/>
          <w:sz w:val="28"/>
          <w:szCs w:val="28"/>
          <w:highlight w:val="none"/>
        </w:rPr>
        <w:t>免责</w:t>
      </w:r>
      <w:r>
        <w:rPr>
          <w:rFonts w:ascii="仿宋" w:hAnsi="仿宋" w:eastAsia="仿宋"/>
          <w:color w:val="auto"/>
          <w:kern w:val="0"/>
          <w:sz w:val="28"/>
          <w:szCs w:val="28"/>
          <w:highlight w:val="none"/>
        </w:rPr>
        <w:t>解除本合同，</w:t>
      </w:r>
      <w:r>
        <w:rPr>
          <w:rFonts w:hint="eastAsia" w:ascii="仿宋" w:hAnsi="仿宋" w:eastAsia="仿宋"/>
          <w:color w:val="auto"/>
          <w:kern w:val="0"/>
          <w:sz w:val="28"/>
          <w:szCs w:val="28"/>
          <w:highlight w:val="none"/>
        </w:rPr>
        <w:t>并要</w:t>
      </w:r>
      <w:r>
        <w:rPr>
          <w:rFonts w:ascii="仿宋" w:hAnsi="仿宋" w:eastAsia="仿宋"/>
          <w:color w:val="auto"/>
          <w:kern w:val="0"/>
          <w:sz w:val="28"/>
          <w:szCs w:val="28"/>
          <w:highlight w:val="none"/>
        </w:rPr>
        <w:t>求甲方支付拖欠费用</w:t>
      </w:r>
      <w:r>
        <w:rPr>
          <w:rFonts w:hint="eastAsia" w:ascii="仿宋" w:hAnsi="仿宋" w:eastAsia="仿宋"/>
          <w:color w:val="auto"/>
          <w:kern w:val="0"/>
          <w:sz w:val="28"/>
          <w:szCs w:val="28"/>
          <w:highlight w:val="none"/>
        </w:rPr>
        <w:t>以及一</w:t>
      </w:r>
      <w:r>
        <w:rPr>
          <w:rFonts w:ascii="仿宋" w:hAnsi="仿宋" w:eastAsia="仿宋"/>
          <w:color w:val="auto"/>
          <w:kern w:val="0"/>
          <w:sz w:val="28"/>
          <w:szCs w:val="28"/>
          <w:highlight w:val="none"/>
        </w:rPr>
        <w:t>并支付本合同约定的服务费</w:t>
      </w:r>
      <w:r>
        <w:rPr>
          <w:rFonts w:hint="eastAsia" w:ascii="仿宋" w:hAnsi="仿宋" w:eastAsia="仿宋"/>
          <w:color w:val="auto"/>
          <w:kern w:val="0"/>
          <w:sz w:val="28"/>
          <w:szCs w:val="28"/>
          <w:highlight w:val="none"/>
        </w:rPr>
        <w:t>总</w:t>
      </w:r>
      <w:r>
        <w:rPr>
          <w:rFonts w:ascii="仿宋" w:hAnsi="仿宋" w:eastAsia="仿宋"/>
          <w:color w:val="auto"/>
          <w:kern w:val="0"/>
          <w:sz w:val="28"/>
          <w:szCs w:val="28"/>
          <w:highlight w:val="none"/>
        </w:rPr>
        <w:t>金额20%的违约金。</w:t>
      </w:r>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因不可抗力致使本合同部分或全部无法履行的，根据不可抗力的影响，乙方可以部分或全部免除责任。</w:t>
      </w:r>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为维护公共利益，在不可预见情况下，如发生煤气泄露、漏电、火灾、暖气管、水管破裂、救助人命、协助公安机关执行任务等突发事件，乙方因采取紧急避险措施造成损失的，当事人应当按有关规定处理。</w:t>
      </w:r>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在</w:t>
      </w:r>
      <w:r>
        <w:rPr>
          <w:rFonts w:hint="eastAsia" w:ascii="仿宋" w:hAnsi="仿宋" w:eastAsia="仿宋"/>
          <w:color w:val="auto"/>
          <w:kern w:val="0"/>
          <w:sz w:val="28"/>
          <w:szCs w:val="28"/>
          <w:highlight w:val="none"/>
        </w:rPr>
        <w:t>本营销案场</w:t>
      </w:r>
      <w:r>
        <w:rPr>
          <w:rFonts w:ascii="仿宋" w:hAnsi="仿宋" w:eastAsia="仿宋"/>
          <w:color w:val="auto"/>
          <w:kern w:val="0"/>
          <w:sz w:val="28"/>
          <w:szCs w:val="28"/>
          <w:highlight w:val="none"/>
        </w:rPr>
        <w:t>物业内发生</w:t>
      </w:r>
      <w:r>
        <w:rPr>
          <w:rFonts w:hint="eastAsia" w:ascii="仿宋" w:hAnsi="仿宋" w:eastAsia="仿宋"/>
          <w:color w:val="auto"/>
          <w:kern w:val="0"/>
          <w:sz w:val="28"/>
          <w:szCs w:val="28"/>
          <w:highlight w:val="none"/>
        </w:rPr>
        <w:t>暴力、</w:t>
      </w:r>
      <w:r>
        <w:rPr>
          <w:rFonts w:ascii="仿宋" w:hAnsi="仿宋" w:eastAsia="仿宋"/>
          <w:color w:val="auto"/>
          <w:kern w:val="0"/>
          <w:sz w:val="28"/>
          <w:szCs w:val="28"/>
          <w:highlight w:val="none"/>
        </w:rPr>
        <w:t>治安或刑事案件（包括但不限于抢劫、盗窃、破坏</w:t>
      </w:r>
      <w:r>
        <w:rPr>
          <w:rFonts w:hint="eastAsia" w:ascii="仿宋" w:hAnsi="仿宋" w:eastAsia="仿宋"/>
          <w:color w:val="auto"/>
          <w:kern w:val="0"/>
          <w:sz w:val="28"/>
          <w:szCs w:val="28"/>
          <w:highlight w:val="none"/>
        </w:rPr>
        <w:t>等</w:t>
      </w:r>
      <w:r>
        <w:rPr>
          <w:rFonts w:ascii="仿宋" w:hAnsi="仿宋" w:eastAsia="仿宋"/>
          <w:color w:val="auto"/>
          <w:kern w:val="0"/>
          <w:sz w:val="28"/>
          <w:szCs w:val="28"/>
          <w:highlight w:val="none"/>
        </w:rPr>
        <w:t>）造成损失的，由相应的违法者或犯罪者承担责任，但因乙方故意违反本合同义务而直接导致的情况除外。</w:t>
      </w:r>
      <w:bookmarkStart w:id="2" w:name="_GoBack"/>
      <w:bookmarkEnd w:id="2"/>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由于甲方</w:t>
      </w:r>
      <w:r>
        <w:rPr>
          <w:rFonts w:hint="eastAsia" w:ascii="仿宋" w:hAnsi="仿宋" w:eastAsia="仿宋"/>
          <w:color w:val="auto"/>
          <w:kern w:val="0"/>
          <w:sz w:val="28"/>
          <w:szCs w:val="28"/>
          <w:highlight w:val="none"/>
        </w:rPr>
        <w:t>、</w:t>
      </w:r>
      <w:r>
        <w:rPr>
          <w:rFonts w:ascii="仿宋" w:hAnsi="仿宋" w:eastAsia="仿宋"/>
          <w:color w:val="auto"/>
          <w:kern w:val="0"/>
          <w:sz w:val="28"/>
          <w:szCs w:val="28"/>
          <w:highlight w:val="none"/>
        </w:rPr>
        <w:t>第三方的自身责任导致乙方的服务无法达到合同要求的</w:t>
      </w:r>
      <w:r>
        <w:rPr>
          <w:rFonts w:hint="eastAsia" w:ascii="仿宋" w:hAnsi="仿宋" w:eastAsia="仿宋"/>
          <w:color w:val="auto"/>
          <w:kern w:val="0"/>
          <w:sz w:val="28"/>
          <w:szCs w:val="28"/>
          <w:highlight w:val="none"/>
        </w:rPr>
        <w:t>，</w:t>
      </w:r>
      <w:r>
        <w:rPr>
          <w:rFonts w:ascii="仿宋" w:hAnsi="仿宋" w:eastAsia="仿宋"/>
          <w:color w:val="auto"/>
          <w:kern w:val="0"/>
          <w:sz w:val="28"/>
          <w:szCs w:val="28"/>
          <w:highlight w:val="none"/>
        </w:rPr>
        <w:t>乙方不承担任何违约责任</w:t>
      </w:r>
      <w:r>
        <w:rPr>
          <w:rFonts w:hint="eastAsia" w:ascii="仿宋" w:hAnsi="仿宋" w:eastAsia="仿宋"/>
          <w:color w:val="auto"/>
          <w:kern w:val="0"/>
          <w:sz w:val="28"/>
          <w:szCs w:val="28"/>
          <w:highlight w:val="none"/>
        </w:rPr>
        <w:t>。</w:t>
      </w:r>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在合同期内或在合同终止后一年内，甲乙双方均不应以任何方式劝导对方的任何人员受雇于本方；否则，视为违约，违约方应向守约方进行经济赔偿，赔偿金额不低于本合同总金额的20%。</w:t>
      </w:r>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ins w:id="80" w:author="咏~" w:date="2026-07-27T15:01:17Z"/>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乙方未能达到合同约定的管理目标或要求，甲方有权下发整改通知书要求乙方限期整改，乙方</w:t>
      </w:r>
      <w:r>
        <w:rPr>
          <w:rFonts w:hint="eastAsia" w:ascii="仿宋" w:hAnsi="仿宋" w:eastAsia="仿宋"/>
          <w:color w:val="auto"/>
          <w:sz w:val="28"/>
          <w:szCs w:val="28"/>
          <w:highlight w:val="none"/>
        </w:rPr>
        <w:t>在收到甲方的整改通知后，</w:t>
      </w:r>
      <w:r>
        <w:rPr>
          <w:rFonts w:hint="eastAsia" w:ascii="仿宋" w:hAnsi="仿宋" w:eastAsia="仿宋"/>
          <w:color w:val="auto"/>
          <w:kern w:val="0"/>
          <w:sz w:val="28"/>
          <w:szCs w:val="28"/>
          <w:highlight w:val="none"/>
        </w:rPr>
        <w:t>累计未能达到本合同约定的要求三次且未能在一个月内完成整改的，甲方有权单方面提出解除合同，书面要求乙方撤场，有权要</w:t>
      </w:r>
      <w:r>
        <w:rPr>
          <w:rFonts w:ascii="仿宋" w:hAnsi="仿宋" w:eastAsia="仿宋"/>
          <w:color w:val="auto"/>
          <w:kern w:val="0"/>
          <w:sz w:val="28"/>
          <w:szCs w:val="28"/>
          <w:highlight w:val="none"/>
        </w:rPr>
        <w:t>求</w:t>
      </w:r>
      <w:r>
        <w:rPr>
          <w:rFonts w:hint="eastAsia" w:ascii="仿宋" w:hAnsi="仿宋" w:eastAsia="仿宋"/>
          <w:color w:val="auto"/>
          <w:kern w:val="0"/>
          <w:sz w:val="28"/>
          <w:szCs w:val="28"/>
          <w:highlight w:val="none"/>
        </w:rPr>
        <w:t>乙方向甲方</w:t>
      </w:r>
      <w:r>
        <w:rPr>
          <w:rFonts w:ascii="仿宋" w:hAnsi="仿宋" w:eastAsia="仿宋"/>
          <w:color w:val="auto"/>
          <w:kern w:val="0"/>
          <w:sz w:val="28"/>
          <w:szCs w:val="28"/>
          <w:highlight w:val="none"/>
        </w:rPr>
        <w:t>支付本合同约定的服务费</w:t>
      </w:r>
      <w:r>
        <w:rPr>
          <w:rFonts w:hint="eastAsia" w:ascii="仿宋" w:hAnsi="仿宋" w:eastAsia="仿宋"/>
          <w:color w:val="auto"/>
          <w:kern w:val="0"/>
          <w:sz w:val="28"/>
          <w:szCs w:val="28"/>
          <w:highlight w:val="none"/>
        </w:rPr>
        <w:t>总</w:t>
      </w:r>
      <w:r>
        <w:rPr>
          <w:rFonts w:ascii="仿宋" w:hAnsi="仿宋" w:eastAsia="仿宋"/>
          <w:color w:val="auto"/>
          <w:kern w:val="0"/>
          <w:sz w:val="28"/>
          <w:szCs w:val="28"/>
          <w:highlight w:val="none"/>
        </w:rPr>
        <w:t>金额</w:t>
      </w:r>
      <w:r>
        <w:rPr>
          <w:rFonts w:hint="eastAsia" w:ascii="仿宋" w:hAnsi="仿宋" w:eastAsia="仿宋"/>
          <w:color w:val="auto"/>
          <w:kern w:val="0"/>
          <w:sz w:val="28"/>
          <w:szCs w:val="28"/>
          <w:highlight w:val="none"/>
        </w:rPr>
        <w:t>5</w:t>
      </w:r>
      <w:r>
        <w:rPr>
          <w:rFonts w:ascii="仿宋" w:hAnsi="仿宋" w:eastAsia="仿宋"/>
          <w:color w:val="auto"/>
          <w:kern w:val="0"/>
          <w:sz w:val="28"/>
          <w:szCs w:val="28"/>
          <w:highlight w:val="none"/>
        </w:rPr>
        <w:t>%的违约金</w:t>
      </w:r>
      <w:r>
        <w:rPr>
          <w:rFonts w:hint="eastAsia" w:ascii="仿宋" w:hAnsi="仿宋" w:eastAsia="仿宋"/>
          <w:color w:val="auto"/>
          <w:kern w:val="0"/>
          <w:sz w:val="28"/>
          <w:szCs w:val="28"/>
          <w:highlight w:val="none"/>
        </w:rPr>
        <w:t>。造成甲方的经济损失，乙方应给予甲方经济赔偿。</w:t>
      </w:r>
    </w:p>
    <w:p>
      <w:pPr>
        <w:keepNext w:val="0"/>
        <w:keepLines w:val="0"/>
        <w:pageBreakBefore w:val="0"/>
        <w:numPr>
          <w:ilvl w:val="0"/>
          <w:numId w:val="4"/>
        </w:numPr>
        <w:kinsoku/>
        <w:wordWrap/>
        <w:overflowPunct/>
        <w:topLinePunct w:val="0"/>
        <w:autoSpaceDE/>
        <w:autoSpaceDN/>
        <w:bidi w:val="0"/>
        <w:adjustRightInd/>
        <w:spacing w:line="500" w:lineRule="exact"/>
        <w:ind w:left="0" w:firstLine="426"/>
        <w:jc w:val="left"/>
        <w:textAlignment w:val="auto"/>
        <w:rPr>
          <w:rFonts w:hint="eastAsia" w:ascii="仿宋" w:hAnsi="仿宋" w:eastAsia="仿宋"/>
          <w:color w:val="auto"/>
          <w:kern w:val="0"/>
          <w:sz w:val="28"/>
          <w:szCs w:val="28"/>
          <w:highlight w:val="none"/>
        </w:rPr>
      </w:pPr>
      <w:ins w:id="81" w:author="咏~" w:date="2026-07-27T15:01:26Z">
        <w:r>
          <w:rPr>
            <w:rFonts w:hint="eastAsia" w:ascii="仿宋" w:hAnsi="仿宋" w:eastAsia="仿宋"/>
            <w:color w:val="auto"/>
            <w:kern w:val="0"/>
            <w:sz w:val="28"/>
            <w:szCs w:val="28"/>
            <w:highlight w:val="none"/>
            <w:rPrChange w:id="82" w:author="咏~" w:date="2026-07-27T15:01:26Z">
              <w:rPr>
                <w:rFonts w:hint="eastAsia"/>
              </w:rPr>
            </w:rPrChange>
          </w:rPr>
          <w:t>任一方违反本合同条款约定均属违约，违约方除承担本合同约定的违约责任外，还需赔偿因其违约行为造成的守约方损失（包括直接损失和间接损失），同时守约方维权所产生的一切费用（包括但不限于律师费、诉讼费、保全费、财产保全担保费、评估鉴定费、公证费、调查取证费、差旅费等）均由违约方承担。</w:t>
        </w:r>
      </w:ins>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第十一条  保密责任</w:t>
      </w:r>
    </w:p>
    <w:p>
      <w:pPr>
        <w:keepNext w:val="0"/>
        <w:keepLines w:val="0"/>
        <w:pageBreakBefore w:val="0"/>
        <w:tabs>
          <w:tab w:val="left" w:pos="780"/>
        </w:tabs>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1.甲乙双方在本合同有效期间获知的对方的资料（包括但不限于商业秘密、技术秘密、文件等，通过公开渠道可获知的除外），在合同期间及合同终止后未经对方书面同意，均不得向第三方披露、公开。否则，违约方应向对方赔偿损失，并承担相关法律责任。</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2.本条第1款并不因本合同的解除、终止、撤销、无效而失效。</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bookmarkStart w:id="1" w:name="_Hlk532389864"/>
      <w:r>
        <w:rPr>
          <w:rFonts w:hint="eastAsia" w:ascii="仿宋" w:hAnsi="仿宋" w:eastAsia="仿宋"/>
          <w:color w:val="auto"/>
          <w:kern w:val="0"/>
          <w:sz w:val="28"/>
          <w:szCs w:val="28"/>
          <w:highlight w:val="none"/>
        </w:rPr>
        <w:t>3.任何一方违反保密责任的，应赔偿因此给对方造成的全部损失，且守约方有权解除本合同。</w:t>
      </w:r>
      <w:bookmarkEnd w:id="1"/>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第十二条  通知和送达</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1.本合同项下的通知均以书面形式发出，当面送达的需有以下联系人签收（对文件的签收不视为同意文件内容）；特快专递送达的，自特快专递按以下地址邮寄后三日视为送达。</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ascii="仿宋" w:hAnsi="仿宋" w:eastAsia="仿宋" w:cs="仿宋"/>
          <w:b w:val="0"/>
          <w:bCs w:val="0"/>
          <w:color w:val="auto"/>
          <w:kern w:val="0"/>
          <w:sz w:val="28"/>
          <w:szCs w:val="28"/>
          <w:highlight w:val="none"/>
        </w:rPr>
      </w:pPr>
      <w:r>
        <w:rPr>
          <w:rFonts w:hint="eastAsia" w:ascii="仿宋" w:hAnsi="仿宋" w:eastAsia="仿宋" w:cs="宋体"/>
          <w:b w:val="0"/>
          <w:bCs w:val="0"/>
          <w:color w:val="auto"/>
          <w:kern w:val="0"/>
          <w:sz w:val="28"/>
          <w:szCs w:val="28"/>
          <w:highlight w:val="none"/>
        </w:rPr>
        <w:t>甲方地址：</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default" w:ascii="仿宋" w:hAnsi="仿宋" w:eastAsia="仿宋" w:cs="宋体"/>
          <w:b w:val="0"/>
          <w:bCs w:val="0"/>
          <w:color w:val="auto"/>
          <w:kern w:val="0"/>
          <w:sz w:val="28"/>
          <w:szCs w:val="28"/>
          <w:highlight w:val="none"/>
          <w:lang w:val="en-US" w:eastAsia="zh-CN"/>
        </w:rPr>
      </w:pPr>
      <w:r>
        <w:rPr>
          <w:rFonts w:hint="eastAsia" w:ascii="仿宋" w:hAnsi="仿宋" w:eastAsia="仿宋" w:cs="宋体"/>
          <w:b w:val="0"/>
          <w:bCs w:val="0"/>
          <w:color w:val="auto"/>
          <w:kern w:val="0"/>
          <w:sz w:val="28"/>
          <w:szCs w:val="28"/>
          <w:highlight w:val="none"/>
        </w:rPr>
        <w:t>联系人：</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s="宋体"/>
          <w:b w:val="0"/>
          <w:bCs w:val="0"/>
          <w:color w:val="auto"/>
          <w:kern w:val="0"/>
          <w:sz w:val="28"/>
          <w:szCs w:val="28"/>
          <w:highlight w:val="none"/>
          <w:lang w:val="en-US" w:eastAsia="zh-CN"/>
        </w:rPr>
      </w:pPr>
      <w:r>
        <w:rPr>
          <w:rFonts w:hint="eastAsia" w:ascii="仿宋" w:hAnsi="仿宋" w:eastAsia="仿宋" w:cs="宋体"/>
          <w:b w:val="0"/>
          <w:bCs w:val="0"/>
          <w:color w:val="auto"/>
          <w:kern w:val="0"/>
          <w:sz w:val="28"/>
          <w:szCs w:val="28"/>
          <w:highlight w:val="none"/>
        </w:rPr>
        <w:t>电话：</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ascii="仿宋" w:hAnsi="仿宋" w:eastAsia="仿宋" w:cs="宋体"/>
          <w:b w:val="0"/>
          <w:bCs w:val="0"/>
          <w:color w:val="auto"/>
          <w:kern w:val="0"/>
          <w:sz w:val="28"/>
          <w:szCs w:val="28"/>
          <w:highlight w:val="none"/>
        </w:rPr>
      </w:pPr>
      <w:r>
        <w:rPr>
          <w:rFonts w:hint="eastAsia" w:ascii="仿宋" w:hAnsi="仿宋" w:eastAsia="仿宋" w:cs="宋体"/>
          <w:b w:val="0"/>
          <w:bCs w:val="0"/>
          <w:color w:val="auto"/>
          <w:kern w:val="0"/>
          <w:sz w:val="28"/>
          <w:szCs w:val="28"/>
          <w:highlight w:val="none"/>
        </w:rPr>
        <w:t>乙方地址：</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default" w:ascii="仿宋" w:hAnsi="仿宋" w:eastAsia="仿宋" w:cs="宋体"/>
          <w:b w:val="0"/>
          <w:bCs w:val="0"/>
          <w:color w:val="auto"/>
          <w:kern w:val="0"/>
          <w:sz w:val="28"/>
          <w:szCs w:val="28"/>
          <w:highlight w:val="none"/>
          <w:lang w:val="en-US" w:eastAsia="zh-CN"/>
        </w:rPr>
      </w:pPr>
      <w:r>
        <w:rPr>
          <w:rFonts w:hint="eastAsia" w:ascii="仿宋" w:hAnsi="仿宋" w:eastAsia="仿宋" w:cs="宋体"/>
          <w:b w:val="0"/>
          <w:bCs w:val="0"/>
          <w:color w:val="auto"/>
          <w:kern w:val="0"/>
          <w:sz w:val="28"/>
          <w:szCs w:val="28"/>
          <w:highlight w:val="none"/>
        </w:rPr>
        <w:t>联系人：</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default" w:ascii="仿宋" w:hAnsi="仿宋" w:eastAsia="仿宋" w:cs="宋体"/>
          <w:b w:val="0"/>
          <w:bCs w:val="0"/>
          <w:color w:val="auto"/>
          <w:kern w:val="0"/>
          <w:sz w:val="28"/>
          <w:szCs w:val="28"/>
          <w:highlight w:val="none"/>
          <w:lang w:val="en-US" w:eastAsia="zh-CN"/>
        </w:rPr>
      </w:pPr>
      <w:r>
        <w:rPr>
          <w:rFonts w:hint="eastAsia" w:ascii="仿宋" w:hAnsi="仿宋" w:eastAsia="仿宋" w:cs="宋体"/>
          <w:b w:val="0"/>
          <w:bCs w:val="0"/>
          <w:color w:val="auto"/>
          <w:kern w:val="0"/>
          <w:sz w:val="28"/>
          <w:szCs w:val="28"/>
          <w:highlight w:val="none"/>
        </w:rPr>
        <w:t>电话：</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2.任何一方均保证其在本合同中提供的联系地址真实有效，保证对方按该地址邮寄或送达的邮件或物品均能送达本方，若出现拒收、代收、退回等情形，均视为已送达本方。</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3.本合同任何一方变更上一款联系方式的，应当在联系方式变更后七日内以书面形式通知对方；否则，对方发往上一款联系方式的正式通知、要求或其他信息视为送达。</w:t>
      </w:r>
    </w:p>
    <w:p>
      <w:pPr>
        <w:keepNext w:val="0"/>
        <w:keepLines w:val="0"/>
        <w:pageBreakBefore w:val="0"/>
        <w:kinsoku/>
        <w:wordWrap/>
        <w:overflowPunct/>
        <w:topLinePunct w:val="0"/>
        <w:autoSpaceDE/>
        <w:autoSpaceDN/>
        <w:bidi w:val="0"/>
        <w:adjustRightInd/>
        <w:spacing w:line="500" w:lineRule="exact"/>
        <w:ind w:firstLine="506" w:firstLineChars="181"/>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4.若双方发生争议，则人民法院或仲裁机构的法律文书的送达，也同样适用于本条上述约定。</w:t>
      </w:r>
    </w:p>
    <w:p>
      <w:pPr>
        <w:keepNext w:val="0"/>
        <w:keepLines w:val="0"/>
        <w:pageBreakBefore w:val="0"/>
        <w:kinsoku/>
        <w:wordWrap/>
        <w:overflowPunct/>
        <w:topLinePunct w:val="0"/>
        <w:autoSpaceDE/>
        <w:autoSpaceDN/>
        <w:bidi w:val="0"/>
        <w:adjustRightInd/>
        <w:spacing w:before="312" w:beforeLines="100" w:line="500" w:lineRule="exact"/>
        <w:ind w:firstLine="551" w:firstLineChars="196"/>
        <w:jc w:val="left"/>
        <w:textAlignment w:val="auto"/>
        <w:rPr>
          <w:rFonts w:hint="eastAsia"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第十</w:t>
      </w:r>
      <w:r>
        <w:rPr>
          <w:rFonts w:hint="eastAsia" w:ascii="仿宋" w:hAnsi="仿宋" w:eastAsia="仿宋"/>
          <w:b/>
          <w:color w:val="auto"/>
          <w:kern w:val="0"/>
          <w:sz w:val="28"/>
          <w:szCs w:val="28"/>
          <w:highlight w:val="none"/>
          <w:lang w:val="en-US" w:eastAsia="zh-CN"/>
        </w:rPr>
        <w:t>三</w:t>
      </w:r>
      <w:r>
        <w:rPr>
          <w:rFonts w:hint="eastAsia" w:ascii="仿宋" w:hAnsi="仿宋" w:eastAsia="仿宋"/>
          <w:b/>
          <w:color w:val="auto"/>
          <w:kern w:val="0"/>
          <w:sz w:val="28"/>
          <w:szCs w:val="28"/>
          <w:highlight w:val="none"/>
        </w:rPr>
        <w:t>条  其他</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1</w:t>
      </w:r>
      <w:r>
        <w:rPr>
          <w:rFonts w:ascii="仿宋" w:hAnsi="仿宋" w:eastAsia="仿宋"/>
          <w:color w:val="auto"/>
          <w:kern w:val="0"/>
          <w:sz w:val="28"/>
          <w:szCs w:val="28"/>
          <w:highlight w:val="none"/>
        </w:rPr>
        <w:t>.合同履行过程中发生争议的，双方本着友好协商原则解决</w:t>
      </w:r>
      <w:r>
        <w:rPr>
          <w:rFonts w:hint="eastAsia" w:ascii="仿宋" w:hAnsi="仿宋" w:eastAsia="仿宋"/>
          <w:color w:val="auto"/>
          <w:kern w:val="0"/>
          <w:sz w:val="28"/>
          <w:szCs w:val="28"/>
          <w:highlight w:val="none"/>
        </w:rPr>
        <w:t>，</w:t>
      </w:r>
      <w:r>
        <w:rPr>
          <w:rFonts w:ascii="仿宋" w:hAnsi="仿宋" w:eastAsia="仿宋"/>
          <w:color w:val="auto"/>
          <w:kern w:val="0"/>
          <w:sz w:val="28"/>
          <w:szCs w:val="28"/>
          <w:highlight w:val="none"/>
        </w:rPr>
        <w:t>协商不成的</w:t>
      </w:r>
      <w:r>
        <w:rPr>
          <w:rFonts w:hint="eastAsia" w:ascii="仿宋" w:hAnsi="仿宋" w:eastAsia="仿宋"/>
          <w:color w:val="auto"/>
          <w:kern w:val="0"/>
          <w:sz w:val="28"/>
          <w:szCs w:val="28"/>
          <w:highlight w:val="none"/>
        </w:rPr>
        <w:t>，</w:t>
      </w:r>
      <w:r>
        <w:rPr>
          <w:rFonts w:ascii="仿宋" w:hAnsi="仿宋" w:eastAsia="仿宋"/>
          <w:color w:val="auto"/>
          <w:kern w:val="0"/>
          <w:sz w:val="28"/>
          <w:szCs w:val="28"/>
          <w:highlight w:val="none"/>
        </w:rPr>
        <w:t>双方可以向</w:t>
      </w:r>
      <w:r>
        <w:rPr>
          <w:rFonts w:hint="eastAsia" w:ascii="仿宋" w:hAnsi="仿宋" w:eastAsia="仿宋"/>
          <w:color w:val="auto"/>
          <w:kern w:val="0"/>
          <w:sz w:val="28"/>
          <w:szCs w:val="28"/>
          <w:highlight w:val="none"/>
          <w:lang w:val="en-US" w:eastAsia="zh-CN"/>
        </w:rPr>
        <w:t>甲方</w:t>
      </w:r>
      <w:r>
        <w:rPr>
          <w:rFonts w:hint="eastAsia" w:ascii="仿宋" w:hAnsi="仿宋" w:eastAsia="仿宋"/>
          <w:color w:val="auto"/>
          <w:kern w:val="0"/>
          <w:sz w:val="28"/>
          <w:szCs w:val="28"/>
          <w:highlight w:val="none"/>
        </w:rPr>
        <w:t>所在地</w:t>
      </w:r>
      <w:r>
        <w:rPr>
          <w:rFonts w:ascii="仿宋" w:hAnsi="仿宋" w:eastAsia="仿宋"/>
          <w:color w:val="auto"/>
          <w:kern w:val="0"/>
          <w:sz w:val="28"/>
          <w:szCs w:val="28"/>
          <w:highlight w:val="none"/>
        </w:rPr>
        <w:t>人</w:t>
      </w:r>
      <w:r>
        <w:rPr>
          <w:color w:val="auto"/>
          <w:sz w:val="28"/>
          <w:szCs w:val="28"/>
          <w:highlight w:val="none"/>
        </w:rPr>
        <w:fldChar w:fldCharType="begin"/>
      </w:r>
      <w:r>
        <w:rPr>
          <w:color w:val="auto"/>
          <w:sz w:val="28"/>
          <w:szCs w:val="28"/>
          <w:highlight w:val="none"/>
        </w:rPr>
        <w:instrText xml:space="preserve"> HYPERLINK "http://www.chinalawedu.com/sifakaoshi/ziliao/minfa/" \t "_blank" \o "民法" </w:instrText>
      </w:r>
      <w:r>
        <w:rPr>
          <w:color w:val="auto"/>
          <w:sz w:val="28"/>
          <w:szCs w:val="28"/>
          <w:highlight w:val="none"/>
        </w:rPr>
        <w:fldChar w:fldCharType="separate"/>
      </w:r>
      <w:r>
        <w:rPr>
          <w:rFonts w:ascii="仿宋" w:hAnsi="仿宋" w:eastAsia="仿宋"/>
          <w:color w:val="auto"/>
          <w:kern w:val="0"/>
          <w:sz w:val="28"/>
          <w:szCs w:val="28"/>
          <w:highlight w:val="none"/>
        </w:rPr>
        <w:t>民法</w:t>
      </w:r>
      <w:r>
        <w:rPr>
          <w:rFonts w:ascii="仿宋" w:hAnsi="仿宋" w:eastAsia="仿宋"/>
          <w:color w:val="auto"/>
          <w:kern w:val="0"/>
          <w:sz w:val="28"/>
          <w:szCs w:val="28"/>
          <w:highlight w:val="none"/>
        </w:rPr>
        <w:fldChar w:fldCharType="end"/>
      </w:r>
      <w:r>
        <w:rPr>
          <w:rFonts w:ascii="仿宋" w:hAnsi="仿宋" w:eastAsia="仿宋"/>
          <w:color w:val="auto"/>
          <w:kern w:val="0"/>
          <w:sz w:val="28"/>
          <w:szCs w:val="28"/>
          <w:highlight w:val="none"/>
        </w:rPr>
        <w:t>院提起诉讼</w:t>
      </w:r>
      <w:r>
        <w:rPr>
          <w:rFonts w:hint="eastAsia" w:ascii="仿宋" w:hAnsi="仿宋" w:eastAsia="仿宋"/>
          <w:color w:val="auto"/>
          <w:kern w:val="0"/>
          <w:sz w:val="28"/>
          <w:szCs w:val="28"/>
          <w:highlight w:val="none"/>
        </w:rPr>
        <w:t>。</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2</w:t>
      </w:r>
      <w:r>
        <w:rPr>
          <w:rFonts w:hint="eastAsia" w:ascii="仿宋" w:hAnsi="仿宋" w:eastAsia="仿宋"/>
          <w:color w:val="auto"/>
          <w:kern w:val="0"/>
          <w:sz w:val="28"/>
          <w:szCs w:val="28"/>
          <w:highlight w:val="none"/>
        </w:rPr>
        <w:t>.</w:t>
      </w:r>
      <w:r>
        <w:rPr>
          <w:rFonts w:ascii="仿宋" w:hAnsi="仿宋" w:eastAsia="仿宋"/>
          <w:color w:val="auto"/>
          <w:kern w:val="0"/>
          <w:sz w:val="28"/>
          <w:szCs w:val="28"/>
          <w:highlight w:val="none"/>
        </w:rPr>
        <w:t>本合同未尽事宜及纠纷，对本合同条款的任何修改、变更或增减，须经双方一致同意并以书面形式补充。</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3.本合同任何补充文件</w:t>
      </w:r>
      <w:r>
        <w:rPr>
          <w:rFonts w:hint="eastAsia" w:ascii="仿宋" w:hAnsi="仿宋" w:eastAsia="仿宋"/>
          <w:color w:val="auto"/>
          <w:kern w:val="0"/>
          <w:sz w:val="28"/>
          <w:szCs w:val="28"/>
          <w:highlight w:val="none"/>
        </w:rPr>
        <w:t>及</w:t>
      </w:r>
      <w:r>
        <w:rPr>
          <w:rFonts w:ascii="仿宋" w:hAnsi="仿宋" w:eastAsia="仿宋"/>
          <w:color w:val="auto"/>
          <w:kern w:val="0"/>
          <w:sz w:val="28"/>
          <w:szCs w:val="28"/>
          <w:highlight w:val="none"/>
        </w:rPr>
        <w:t>修改文件作为本合同的一部分，与本合同具有同等法律效力。当文件条款有冲突时，以修改后的文件条款有限适用；前后修改文件有冲突时，以后修改的文件优先适用；后订立的协议优先适用。</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4</w:t>
      </w:r>
      <w:r>
        <w:rPr>
          <w:rFonts w:ascii="仿宋" w:hAnsi="仿宋" w:eastAsia="仿宋"/>
          <w:color w:val="auto"/>
          <w:kern w:val="0"/>
          <w:sz w:val="28"/>
          <w:szCs w:val="28"/>
          <w:highlight w:val="none"/>
        </w:rPr>
        <w:t>.本</w:t>
      </w:r>
      <w:r>
        <w:rPr>
          <w:rFonts w:hint="eastAsia" w:ascii="仿宋" w:hAnsi="仿宋" w:eastAsia="仿宋"/>
          <w:color w:val="auto"/>
          <w:kern w:val="0"/>
          <w:sz w:val="28"/>
          <w:szCs w:val="28"/>
          <w:highlight w:val="none"/>
        </w:rPr>
        <w:t>合同</w:t>
      </w:r>
      <w:r>
        <w:rPr>
          <w:rFonts w:ascii="仿宋" w:hAnsi="仿宋" w:eastAsia="仿宋"/>
          <w:color w:val="auto"/>
          <w:kern w:val="0"/>
          <w:sz w:val="28"/>
          <w:szCs w:val="28"/>
          <w:highlight w:val="none"/>
        </w:rPr>
        <w:t>一式</w:t>
      </w:r>
      <w:r>
        <w:rPr>
          <w:rFonts w:hint="eastAsia" w:ascii="仿宋" w:hAnsi="仿宋" w:eastAsia="仿宋"/>
          <w:color w:val="auto"/>
          <w:kern w:val="0"/>
          <w:sz w:val="28"/>
          <w:szCs w:val="28"/>
          <w:highlight w:val="none"/>
          <w:lang w:val="en-US" w:eastAsia="zh-CN"/>
        </w:rPr>
        <w:t>肆</w:t>
      </w:r>
      <w:r>
        <w:rPr>
          <w:rFonts w:ascii="仿宋" w:hAnsi="仿宋" w:eastAsia="仿宋"/>
          <w:color w:val="auto"/>
          <w:kern w:val="0"/>
          <w:sz w:val="28"/>
          <w:szCs w:val="28"/>
          <w:highlight w:val="none"/>
        </w:rPr>
        <w:t>份，甲乙方双方各执</w:t>
      </w:r>
      <w:r>
        <w:rPr>
          <w:rFonts w:hint="eastAsia" w:ascii="仿宋" w:hAnsi="仿宋" w:eastAsia="仿宋"/>
          <w:color w:val="auto"/>
          <w:kern w:val="0"/>
          <w:sz w:val="28"/>
          <w:szCs w:val="28"/>
          <w:highlight w:val="none"/>
          <w:lang w:val="en-US" w:eastAsia="zh-CN"/>
        </w:rPr>
        <w:t>贰</w:t>
      </w:r>
      <w:r>
        <w:rPr>
          <w:rFonts w:ascii="仿宋" w:hAnsi="仿宋" w:eastAsia="仿宋"/>
          <w:color w:val="auto"/>
          <w:kern w:val="0"/>
          <w:sz w:val="28"/>
          <w:szCs w:val="28"/>
          <w:highlight w:val="none"/>
        </w:rPr>
        <w:t>份，具有同等法律效力</w:t>
      </w:r>
      <w:r>
        <w:rPr>
          <w:rFonts w:hint="eastAsia" w:ascii="仿宋" w:hAnsi="仿宋" w:eastAsia="仿宋"/>
          <w:color w:val="auto"/>
          <w:kern w:val="0"/>
          <w:sz w:val="28"/>
          <w:szCs w:val="28"/>
          <w:highlight w:val="none"/>
        </w:rPr>
        <w:t>，自双方盖章之日起</w:t>
      </w:r>
      <w:r>
        <w:rPr>
          <w:rFonts w:ascii="仿宋" w:hAnsi="仿宋" w:eastAsia="仿宋"/>
          <w:color w:val="auto"/>
          <w:kern w:val="0"/>
          <w:sz w:val="28"/>
          <w:szCs w:val="28"/>
          <w:highlight w:val="none"/>
        </w:rPr>
        <w:t>生效。</w:t>
      </w:r>
    </w:p>
    <w:p>
      <w:pPr>
        <w:keepNext w:val="0"/>
        <w:keepLines w:val="0"/>
        <w:pageBreakBefore w:val="0"/>
        <w:widowControl/>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 xml:space="preserve"> </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附件1：报价清单</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rPr>
      </w:pPr>
      <w:r>
        <w:rPr>
          <w:rFonts w:hint="eastAsia" w:ascii="仿宋" w:hAnsi="仿宋" w:eastAsia="仿宋" w:cs="宋体"/>
          <w:color w:val="auto"/>
          <w:kern w:val="0"/>
          <w:sz w:val="28"/>
          <w:szCs w:val="28"/>
          <w:highlight w:val="none"/>
        </w:rPr>
        <w:t>附件</w:t>
      </w:r>
      <w:r>
        <w:rPr>
          <w:rFonts w:hint="eastAsia" w:ascii="仿宋" w:hAnsi="仿宋" w:eastAsia="仿宋" w:cs="宋体"/>
          <w:color w:val="auto"/>
          <w:kern w:val="0"/>
          <w:sz w:val="28"/>
          <w:szCs w:val="28"/>
          <w:highlight w:val="none"/>
          <w:lang w:val="en-US" w:eastAsia="zh-CN"/>
        </w:rPr>
        <w:t>2</w:t>
      </w:r>
      <w:r>
        <w:rPr>
          <w:rFonts w:hint="eastAsia" w:ascii="仿宋" w:hAnsi="仿宋" w:eastAsia="仿宋" w:cs="宋体"/>
          <w:color w:val="auto"/>
          <w:kern w:val="0"/>
          <w:sz w:val="28"/>
          <w:szCs w:val="28"/>
          <w:highlight w:val="none"/>
        </w:rPr>
        <w:t>：</w:t>
      </w:r>
      <w:r>
        <w:rPr>
          <w:rFonts w:hint="eastAsia" w:ascii="仿宋" w:hAnsi="仿宋" w:eastAsia="仿宋" w:cs="宋体"/>
          <w:color w:val="auto"/>
          <w:kern w:val="0"/>
          <w:sz w:val="28"/>
          <w:szCs w:val="28"/>
          <w:highlight w:val="none"/>
          <w:lang w:val="en-US" w:eastAsia="zh-CN" w:bidi="ar-SA"/>
        </w:rPr>
        <w:t>考勤及费用汇总表</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附件</w:t>
      </w:r>
      <w:r>
        <w:rPr>
          <w:rFonts w:hint="eastAsia" w:ascii="仿宋" w:hAnsi="仿宋" w:eastAsia="仿宋"/>
          <w:color w:val="auto"/>
          <w:kern w:val="0"/>
          <w:sz w:val="28"/>
          <w:szCs w:val="28"/>
          <w:highlight w:val="none"/>
          <w:lang w:val="en-US" w:eastAsia="zh-CN"/>
        </w:rPr>
        <w:t>3</w:t>
      </w:r>
      <w:r>
        <w:rPr>
          <w:rFonts w:hint="eastAsia" w:ascii="仿宋" w:hAnsi="仿宋" w:eastAsia="仿宋"/>
          <w:color w:val="auto"/>
          <w:kern w:val="0"/>
          <w:sz w:val="28"/>
          <w:szCs w:val="28"/>
          <w:highlight w:val="none"/>
        </w:rPr>
        <w:t>：现场考核评价表</w:t>
      </w:r>
    </w:p>
    <w:p>
      <w:pPr>
        <w:pStyle w:val="12"/>
        <w:rPr>
          <w:rFonts w:hint="default" w:eastAsia="仿宋"/>
          <w:lang w:val="en-US" w:eastAsia="zh-CN"/>
        </w:rPr>
      </w:pPr>
      <w:r>
        <w:rPr>
          <w:rFonts w:hint="eastAsia" w:ascii="仿宋" w:hAnsi="仿宋" w:eastAsia="仿宋"/>
          <w:color w:val="auto"/>
          <w:kern w:val="0"/>
          <w:sz w:val="28"/>
          <w:szCs w:val="28"/>
          <w:highlight w:val="none"/>
          <w:lang w:val="en-US" w:eastAsia="zh-CN"/>
        </w:rPr>
        <w:t xml:space="preserve">    附件4：廉洁合作协议</w:t>
      </w:r>
    </w:p>
    <w:p>
      <w:pPr>
        <w:keepNext w:val="0"/>
        <w:keepLines w:val="0"/>
        <w:pageBreakBefore w:val="0"/>
        <w:kinsoku/>
        <w:wordWrap/>
        <w:overflowPunct/>
        <w:topLinePunct w:val="0"/>
        <w:autoSpaceDE/>
        <w:autoSpaceDN/>
        <w:bidi w:val="0"/>
        <w:adjustRightInd/>
        <w:spacing w:line="500" w:lineRule="exact"/>
        <w:ind w:firstLine="560" w:firstLineChars="200"/>
        <w:jc w:val="left"/>
        <w:textAlignment w:val="auto"/>
        <w:rPr>
          <w:rFonts w:hint="eastAsia" w:ascii="宋体" w:hAnsi="宋体"/>
          <w:color w:val="auto"/>
          <w:kern w:val="0"/>
          <w:sz w:val="28"/>
          <w:szCs w:val="28"/>
          <w:highlight w:val="none"/>
        </w:rPr>
      </w:pPr>
      <w:r>
        <w:rPr>
          <w:rFonts w:ascii="仿宋" w:hAnsi="仿宋" w:eastAsia="仿宋"/>
          <w:color w:val="auto"/>
          <w:kern w:val="0"/>
          <w:sz w:val="28"/>
          <w:szCs w:val="28"/>
          <w:highlight w:val="none"/>
        </w:rPr>
        <w:t>（以下无正文）</w:t>
      </w:r>
    </w:p>
    <w:p>
      <w:pPr>
        <w:keepNext w:val="0"/>
        <w:keepLines w:val="0"/>
        <w:pageBreakBefore w:val="0"/>
        <w:widowControl/>
        <w:kinsoku/>
        <w:wordWrap/>
        <w:overflowPunct/>
        <w:topLinePunct w:val="0"/>
        <w:autoSpaceDE/>
        <w:autoSpaceDN/>
        <w:bidi w:val="0"/>
        <w:adjustRightInd/>
        <w:spacing w:line="500" w:lineRule="exact"/>
        <w:ind w:firstLine="560" w:firstLineChars="200"/>
        <w:jc w:val="left"/>
        <w:textAlignment w:val="auto"/>
        <w:rPr>
          <w:rFonts w:hint="eastAsia"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adjustRightInd/>
        <w:spacing w:line="500" w:lineRule="exact"/>
        <w:jc w:val="left"/>
        <w:textAlignment w:val="auto"/>
        <w:rPr>
          <w:rFonts w:hint="eastAsia"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adjustRightInd/>
        <w:spacing w:line="500" w:lineRule="exact"/>
        <w:jc w:val="left"/>
        <w:textAlignment w:val="auto"/>
        <w:rPr>
          <w:rFonts w:hint="eastAsia"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adjustRightInd/>
        <w:spacing w:line="500" w:lineRule="exact"/>
        <w:jc w:val="left"/>
        <w:textAlignment w:val="auto"/>
        <w:rPr>
          <w:rFonts w:hint="eastAsia"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adjustRightInd/>
        <w:spacing w:line="500" w:lineRule="exact"/>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甲方（盖章）：                          乙方（盖章）：</w:t>
      </w:r>
    </w:p>
    <w:p>
      <w:pPr>
        <w:keepNext w:val="0"/>
        <w:keepLines w:val="0"/>
        <w:pageBreakBefore w:val="0"/>
        <w:widowControl/>
        <w:kinsoku/>
        <w:wordWrap/>
        <w:overflowPunct/>
        <w:topLinePunct w:val="0"/>
        <w:autoSpaceDE/>
        <w:autoSpaceDN/>
        <w:bidi w:val="0"/>
        <w:adjustRightInd/>
        <w:spacing w:line="500" w:lineRule="exact"/>
        <w:ind w:firstLine="840" w:firstLineChars="300"/>
        <w:jc w:val="left"/>
        <w:textAlignment w:val="auto"/>
        <w:rPr>
          <w:rFonts w:hint="eastAsia"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adjustRightInd/>
        <w:spacing w:line="500" w:lineRule="exact"/>
        <w:ind w:left="41" w:leftChars="-3" w:hanging="47" w:hangingChars="17"/>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法定代表人或授权代表：                  法定代表人或授权代表：</w:t>
      </w:r>
    </w:p>
    <w:p>
      <w:pPr>
        <w:keepNext w:val="0"/>
        <w:keepLines w:val="0"/>
        <w:pageBreakBefore w:val="0"/>
        <w:widowControl/>
        <w:kinsoku/>
        <w:wordWrap/>
        <w:overflowPunct/>
        <w:topLinePunct w:val="0"/>
        <w:autoSpaceDE/>
        <w:autoSpaceDN/>
        <w:bidi w:val="0"/>
        <w:adjustRightInd/>
        <w:spacing w:line="500" w:lineRule="exact"/>
        <w:ind w:firstLine="840" w:firstLineChars="300"/>
        <w:jc w:val="left"/>
        <w:textAlignment w:val="auto"/>
        <w:rPr>
          <w:rFonts w:hint="eastAsia"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adjustRightInd/>
        <w:spacing w:line="500" w:lineRule="exact"/>
        <w:jc w:val="left"/>
        <w:textAlignment w:val="auto"/>
        <w:rPr>
          <w:rFonts w:hint="eastAsia" w:ascii="仿宋" w:hAnsi="仿宋" w:eastAsia="仿宋"/>
          <w:color w:val="auto"/>
          <w:kern w:val="0"/>
          <w:sz w:val="28"/>
          <w:szCs w:val="28"/>
          <w:highlight w:val="none"/>
        </w:rPr>
      </w:pPr>
      <w:r>
        <w:rPr>
          <w:rFonts w:ascii="仿宋" w:hAnsi="仿宋" w:eastAsia="仿宋"/>
          <w:color w:val="auto"/>
          <w:kern w:val="0"/>
          <w:sz w:val="28"/>
          <w:szCs w:val="28"/>
          <w:highlight w:val="none"/>
        </w:rPr>
        <w:t xml:space="preserve">日    期：   </w:t>
      </w:r>
      <w:r>
        <w:rPr>
          <w:rFonts w:hint="eastAsia" w:ascii="仿宋" w:hAnsi="仿宋" w:eastAsia="仿宋"/>
          <w:color w:val="auto"/>
          <w:kern w:val="0"/>
          <w:sz w:val="28"/>
          <w:szCs w:val="28"/>
          <w:highlight w:val="none"/>
        </w:rPr>
        <w:t xml:space="preserve">  </w:t>
      </w:r>
      <w:r>
        <w:rPr>
          <w:rFonts w:ascii="仿宋" w:hAnsi="仿宋" w:eastAsia="仿宋"/>
          <w:color w:val="auto"/>
          <w:kern w:val="0"/>
          <w:sz w:val="28"/>
          <w:szCs w:val="28"/>
          <w:highlight w:val="none"/>
        </w:rPr>
        <w:t xml:space="preserve">年  </w:t>
      </w:r>
      <w:r>
        <w:rPr>
          <w:rFonts w:hint="eastAsia" w:ascii="仿宋" w:hAnsi="仿宋" w:eastAsia="仿宋"/>
          <w:color w:val="auto"/>
          <w:kern w:val="0"/>
          <w:sz w:val="28"/>
          <w:szCs w:val="28"/>
          <w:highlight w:val="none"/>
        </w:rPr>
        <w:t xml:space="preserve">  </w:t>
      </w:r>
      <w:r>
        <w:rPr>
          <w:rFonts w:ascii="仿宋" w:hAnsi="仿宋" w:eastAsia="仿宋"/>
          <w:color w:val="auto"/>
          <w:kern w:val="0"/>
          <w:sz w:val="28"/>
          <w:szCs w:val="28"/>
          <w:highlight w:val="none"/>
        </w:rPr>
        <w:t xml:space="preserve">月 </w:t>
      </w:r>
      <w:r>
        <w:rPr>
          <w:rFonts w:hint="eastAsia" w:ascii="仿宋" w:hAnsi="仿宋" w:eastAsia="仿宋"/>
          <w:color w:val="auto"/>
          <w:kern w:val="0"/>
          <w:sz w:val="28"/>
          <w:szCs w:val="28"/>
          <w:highlight w:val="none"/>
        </w:rPr>
        <w:t xml:space="preserve">  </w:t>
      </w:r>
      <w:r>
        <w:rPr>
          <w:rFonts w:ascii="仿宋" w:hAnsi="仿宋" w:eastAsia="仿宋"/>
          <w:color w:val="auto"/>
          <w:kern w:val="0"/>
          <w:sz w:val="28"/>
          <w:szCs w:val="28"/>
          <w:highlight w:val="none"/>
        </w:rPr>
        <w:t xml:space="preserve">日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ascii="仿宋" w:hAnsi="仿宋" w:eastAsia="仿宋"/>
          <w:color w:val="auto"/>
          <w:kern w:val="0"/>
          <w:sz w:val="28"/>
          <w:szCs w:val="28"/>
          <w:highlight w:val="none"/>
        </w:rPr>
        <w:t>日   期：</w:t>
      </w:r>
      <w:r>
        <w:rPr>
          <w:rFonts w:ascii="仿宋" w:hAnsi="仿宋" w:eastAsia="仿宋" w:cs="Calibri"/>
          <w:color w:val="auto"/>
          <w:kern w:val="0"/>
          <w:sz w:val="28"/>
          <w:szCs w:val="28"/>
          <w:highlight w:val="none"/>
        </w:rPr>
        <w:t xml:space="preserve">   </w:t>
      </w:r>
      <w:r>
        <w:rPr>
          <w:rFonts w:ascii="仿宋" w:hAnsi="仿宋" w:eastAsia="仿宋"/>
          <w:color w:val="auto"/>
          <w:kern w:val="0"/>
          <w:sz w:val="28"/>
          <w:szCs w:val="28"/>
          <w:highlight w:val="none"/>
        </w:rPr>
        <w:t xml:space="preserve">年 </w:t>
      </w:r>
      <w:r>
        <w:rPr>
          <w:rFonts w:hint="eastAsia" w:ascii="仿宋" w:hAnsi="仿宋" w:eastAsia="仿宋"/>
          <w:color w:val="auto"/>
          <w:kern w:val="0"/>
          <w:sz w:val="28"/>
          <w:szCs w:val="28"/>
          <w:highlight w:val="none"/>
        </w:rPr>
        <w:t xml:space="preserve">   </w:t>
      </w:r>
      <w:r>
        <w:rPr>
          <w:rFonts w:ascii="仿宋" w:hAnsi="仿宋" w:eastAsia="仿宋"/>
          <w:color w:val="auto"/>
          <w:kern w:val="0"/>
          <w:sz w:val="28"/>
          <w:szCs w:val="28"/>
          <w:highlight w:val="none"/>
        </w:rPr>
        <w:t xml:space="preserve">月 </w:t>
      </w:r>
      <w:r>
        <w:rPr>
          <w:rFonts w:hint="eastAsia" w:ascii="仿宋" w:hAnsi="仿宋" w:eastAsia="仿宋"/>
          <w:color w:val="auto"/>
          <w:kern w:val="0"/>
          <w:sz w:val="28"/>
          <w:szCs w:val="28"/>
          <w:highlight w:val="none"/>
        </w:rPr>
        <w:t xml:space="preserve">   </w:t>
      </w:r>
      <w:r>
        <w:rPr>
          <w:rFonts w:ascii="仿宋" w:hAnsi="仿宋" w:eastAsia="仿宋"/>
          <w:color w:val="auto"/>
          <w:kern w:val="0"/>
          <w:sz w:val="28"/>
          <w:szCs w:val="28"/>
          <w:highlight w:val="none"/>
        </w:rPr>
        <w:t>日</w:t>
      </w:r>
    </w:p>
    <w:p>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color w:val="auto"/>
          <w:sz w:val="28"/>
          <w:szCs w:val="28"/>
          <w:highlight w:val="none"/>
        </w:rPr>
        <w:sectPr>
          <w:footerReference r:id="rId3" w:type="default"/>
          <w:pgSz w:w="11906" w:h="16838"/>
          <w:pgMar w:top="1440" w:right="1080" w:bottom="1440" w:left="1080" w:header="851" w:footer="992" w:gutter="0"/>
          <w:cols w:space="720" w:num="1"/>
          <w:docGrid w:type="lines" w:linePitch="312" w:charSpace="0"/>
        </w:sectPr>
      </w:pPr>
    </w:p>
    <w:p>
      <w:pPr>
        <w:keepNext w:val="0"/>
        <w:keepLines w:val="0"/>
        <w:pageBreakBefore w:val="0"/>
        <w:kinsoku/>
        <w:wordWrap/>
        <w:overflowPunct/>
        <w:topLinePunct w:val="0"/>
        <w:autoSpaceDE/>
        <w:autoSpaceDN/>
        <w:bidi w:val="0"/>
        <w:adjustRightInd/>
        <w:spacing w:line="500" w:lineRule="exact"/>
        <w:jc w:val="left"/>
        <w:textAlignment w:val="auto"/>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附件1：报价清单</w:t>
      </w:r>
    </w:p>
    <w:p>
      <w:pPr>
        <w:pStyle w:val="12"/>
        <w:jc w:val="center"/>
        <w:rPr>
          <w:rFonts w:hint="eastAsia" w:ascii="仿宋" w:hAnsi="仿宋" w:eastAsia="仿宋" w:cs="宋体"/>
          <w:color w:val="auto"/>
          <w:kern w:val="0"/>
          <w:sz w:val="28"/>
          <w:szCs w:val="28"/>
          <w:highlight w:val="none"/>
          <w:lang w:val="en-US" w:eastAsia="zh-CN" w:bidi="ar-SA"/>
        </w:rPr>
      </w:pPr>
      <w:del w:id="83" w:author="咏~" w:date="2026-07-21T11:12:36Z">
        <w:r>
          <w:rPr>
            <w:rFonts w:hint="eastAsia" w:ascii="仿宋" w:hAnsi="仿宋" w:eastAsia="仿宋" w:cs="宋体"/>
            <w:color w:val="auto"/>
            <w:kern w:val="0"/>
            <w:sz w:val="28"/>
            <w:szCs w:val="28"/>
            <w:highlight w:val="none"/>
            <w:lang w:val="en-US" w:eastAsia="zh-CN" w:bidi="ar-SA"/>
          </w:rPr>
          <w:delText>花都区商业大道北（二期）地块建设项目</w:delText>
        </w:r>
      </w:del>
      <w:ins w:id="84" w:author="咏~" w:date="2026-07-21T11:12:36Z">
        <w:r>
          <w:rPr>
            <w:rFonts w:hint="eastAsia" w:ascii="仿宋" w:hAnsi="仿宋" w:eastAsia="仿宋" w:cs="宋体"/>
            <w:color w:val="auto"/>
            <w:kern w:val="0"/>
            <w:sz w:val="28"/>
            <w:szCs w:val="28"/>
            <w:highlight w:val="none"/>
            <w:lang w:val="en-US" w:eastAsia="zh-CN" w:bidi="ar-SA"/>
          </w:rPr>
          <w:t>花都中轴线八地块一建设项目</w:t>
        </w:r>
      </w:ins>
      <w:r>
        <w:rPr>
          <w:rFonts w:hint="eastAsia" w:ascii="仿宋" w:hAnsi="仿宋" w:eastAsia="仿宋" w:cs="宋体"/>
          <w:color w:val="auto"/>
          <w:kern w:val="0"/>
          <w:sz w:val="28"/>
          <w:szCs w:val="28"/>
          <w:highlight w:val="none"/>
          <w:lang w:val="en-US" w:eastAsia="zh-CN" w:bidi="ar-SA"/>
        </w:rPr>
        <w:t>2026年度案场物业服务--报价清单</w:t>
      </w:r>
    </w:p>
    <w:tbl>
      <w:tblPr>
        <w:tblStyle w:val="8"/>
        <w:tblW w:w="143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2"/>
        <w:gridCol w:w="2050"/>
        <w:gridCol w:w="583"/>
        <w:gridCol w:w="838"/>
        <w:gridCol w:w="1197"/>
        <w:gridCol w:w="1092"/>
        <w:gridCol w:w="793"/>
        <w:gridCol w:w="1272"/>
        <w:gridCol w:w="1586"/>
        <w:gridCol w:w="1856"/>
        <w:gridCol w:w="898"/>
        <w:gridCol w:w="1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del w:id="85"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86" w:author="咏~" w:date="2026-07-21T17:45:33Z"/>
                <w:rFonts w:hint="eastAsia" w:ascii="宋体" w:hAnsi="宋体" w:eastAsia="宋体" w:cs="宋体"/>
                <w:color w:val="auto"/>
                <w:kern w:val="0"/>
                <w:sz w:val="20"/>
                <w:szCs w:val="20"/>
                <w:highlight w:val="none"/>
              </w:rPr>
            </w:pPr>
            <w:del w:id="87" w:author="咏~" w:date="2026-07-21T17:45:33Z">
              <w:r>
                <w:rPr>
                  <w:rFonts w:hint="eastAsia" w:ascii="宋体" w:hAnsi="宋体" w:eastAsia="宋体" w:cs="宋体"/>
                  <w:color w:val="auto"/>
                  <w:kern w:val="0"/>
                  <w:sz w:val="20"/>
                  <w:szCs w:val="20"/>
                  <w:highlight w:val="none"/>
                  <w:lang w:val="en-US" w:eastAsia="zh-CN"/>
                </w:rPr>
                <w:delText>序号</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88" w:author="咏~" w:date="2026-07-21T17:45:33Z"/>
                <w:rFonts w:hint="eastAsia" w:ascii="宋体" w:hAnsi="宋体" w:eastAsia="宋体" w:cs="宋体"/>
                <w:color w:val="auto"/>
                <w:kern w:val="0"/>
                <w:sz w:val="20"/>
                <w:szCs w:val="20"/>
                <w:highlight w:val="none"/>
              </w:rPr>
            </w:pPr>
            <w:del w:id="89" w:author="咏~" w:date="2026-07-21T17:45:33Z">
              <w:r>
                <w:rPr>
                  <w:rFonts w:hint="eastAsia" w:ascii="宋体" w:hAnsi="宋体" w:eastAsia="宋体" w:cs="宋体"/>
                  <w:color w:val="auto"/>
                  <w:kern w:val="0"/>
                  <w:sz w:val="20"/>
                  <w:szCs w:val="20"/>
                  <w:highlight w:val="none"/>
                  <w:lang w:val="en-US" w:eastAsia="zh-CN"/>
                </w:rPr>
                <w:delText>岗位</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90" w:author="咏~" w:date="2026-07-21T17:45:33Z"/>
                <w:rFonts w:hint="eastAsia" w:ascii="宋体" w:hAnsi="宋体" w:eastAsia="宋体" w:cs="宋体"/>
                <w:color w:val="auto"/>
                <w:kern w:val="0"/>
                <w:sz w:val="20"/>
                <w:szCs w:val="20"/>
                <w:highlight w:val="none"/>
              </w:rPr>
            </w:pPr>
            <w:del w:id="91" w:author="咏~" w:date="2026-07-21T17:45:33Z">
              <w:r>
                <w:rPr>
                  <w:rFonts w:hint="eastAsia" w:ascii="宋体" w:hAnsi="宋体" w:eastAsia="宋体" w:cs="宋体"/>
                  <w:color w:val="auto"/>
                  <w:kern w:val="0"/>
                  <w:sz w:val="20"/>
                  <w:szCs w:val="20"/>
                  <w:highlight w:val="none"/>
                  <w:lang w:val="en-US" w:eastAsia="zh-CN"/>
                </w:rPr>
                <w:delText>单位</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92" w:author="咏~" w:date="2026-07-21T17:45:33Z"/>
                <w:rFonts w:hint="eastAsia" w:ascii="宋体" w:hAnsi="宋体" w:eastAsia="宋体" w:cs="宋体"/>
                <w:color w:val="auto"/>
                <w:kern w:val="0"/>
                <w:sz w:val="20"/>
                <w:szCs w:val="20"/>
                <w:highlight w:val="none"/>
              </w:rPr>
            </w:pPr>
            <w:del w:id="93" w:author="咏~" w:date="2026-07-21T17:45:33Z">
              <w:r>
                <w:rPr>
                  <w:rFonts w:hint="eastAsia" w:ascii="宋体" w:hAnsi="宋体" w:eastAsia="宋体" w:cs="宋体"/>
                  <w:color w:val="auto"/>
                  <w:kern w:val="0"/>
                  <w:sz w:val="20"/>
                  <w:szCs w:val="20"/>
                  <w:highlight w:val="none"/>
                  <w:lang w:val="en-US" w:eastAsia="zh-CN"/>
                </w:rPr>
                <w:delText>配置</w:delText>
              </w:r>
            </w:del>
            <w:del w:id="94" w:author="咏~" w:date="2026-07-21T17:45:33Z">
              <w:r>
                <w:rPr>
                  <w:rFonts w:hint="eastAsia" w:ascii="宋体" w:hAnsi="宋体" w:eastAsia="宋体" w:cs="宋体"/>
                  <w:color w:val="auto"/>
                  <w:kern w:val="0"/>
                  <w:sz w:val="20"/>
                  <w:szCs w:val="20"/>
                  <w:highlight w:val="none"/>
                  <w:lang w:val="en-US" w:eastAsia="zh-CN"/>
                </w:rPr>
                <w:br w:type="textWrapping"/>
              </w:r>
            </w:del>
            <w:del w:id="95" w:author="咏~" w:date="2026-07-21T17:45:33Z">
              <w:r>
                <w:rPr>
                  <w:rFonts w:hint="eastAsia" w:ascii="宋体" w:hAnsi="宋体" w:eastAsia="宋体" w:cs="宋体"/>
                  <w:color w:val="auto"/>
                  <w:kern w:val="0"/>
                  <w:sz w:val="20"/>
                  <w:szCs w:val="20"/>
                  <w:highlight w:val="none"/>
                  <w:lang w:val="en-US" w:eastAsia="zh-CN"/>
                </w:rPr>
                <w:delText>人数</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96" w:author="咏~" w:date="2026-07-21T17:45:33Z"/>
                <w:rFonts w:hint="eastAsia" w:ascii="宋体" w:hAnsi="宋体" w:eastAsia="宋体" w:cs="宋体"/>
                <w:color w:val="auto"/>
                <w:kern w:val="0"/>
                <w:sz w:val="20"/>
                <w:szCs w:val="20"/>
                <w:highlight w:val="none"/>
                <w:lang w:val="en-US" w:eastAsia="zh-CN"/>
              </w:rPr>
            </w:pPr>
            <w:del w:id="97" w:author="咏~" w:date="2026-07-21T17:45:33Z">
              <w:r>
                <w:rPr>
                  <w:rFonts w:hint="eastAsia" w:ascii="宋体" w:hAnsi="宋体" w:eastAsia="宋体" w:cs="宋体"/>
                  <w:color w:val="auto"/>
                  <w:kern w:val="0"/>
                  <w:sz w:val="20"/>
                  <w:szCs w:val="20"/>
                  <w:highlight w:val="none"/>
                  <w:lang w:val="en-US" w:eastAsia="zh-CN"/>
                </w:rPr>
                <w:delText>月度工资</w:delText>
              </w:r>
            </w:del>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98" w:author="咏~" w:date="2026-07-21T17:45:33Z"/>
                <w:rFonts w:hint="eastAsia" w:ascii="宋体" w:hAnsi="宋体" w:eastAsia="宋体" w:cs="宋体"/>
                <w:color w:val="auto"/>
                <w:kern w:val="0"/>
                <w:sz w:val="20"/>
                <w:szCs w:val="20"/>
                <w:highlight w:val="none"/>
              </w:rPr>
            </w:pPr>
            <w:del w:id="99" w:author="咏~" w:date="2026-07-21T17:45:33Z">
              <w:r>
                <w:rPr>
                  <w:rFonts w:hint="eastAsia" w:ascii="宋体" w:hAnsi="宋体" w:eastAsia="宋体" w:cs="宋体"/>
                  <w:color w:val="auto"/>
                  <w:kern w:val="0"/>
                  <w:sz w:val="20"/>
                  <w:szCs w:val="20"/>
                  <w:highlight w:val="none"/>
                  <w:lang w:val="en-US" w:eastAsia="zh-CN"/>
                </w:rPr>
                <w:delText>（元/月）</w:delText>
              </w:r>
            </w:del>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00" w:author="咏~" w:date="2026-07-21T17:45:33Z"/>
                <w:rFonts w:hint="eastAsia" w:ascii="宋体" w:hAnsi="宋体" w:eastAsia="宋体" w:cs="宋体"/>
                <w:color w:val="auto"/>
                <w:kern w:val="0"/>
                <w:sz w:val="20"/>
                <w:szCs w:val="20"/>
                <w:highlight w:val="none"/>
              </w:rPr>
            </w:pPr>
            <w:del w:id="101" w:author="咏~" w:date="2026-07-21T17:45:33Z">
              <w:r>
                <w:rPr>
                  <w:rFonts w:hint="eastAsia" w:ascii="宋体" w:hAnsi="宋体" w:eastAsia="宋体" w:cs="宋体"/>
                  <w:color w:val="auto"/>
                  <w:kern w:val="0"/>
                  <w:sz w:val="20"/>
                  <w:szCs w:val="20"/>
                  <w:highlight w:val="none"/>
                  <w:lang w:val="en-US" w:eastAsia="zh-CN"/>
                </w:rPr>
                <w:delText>管理费</w:delText>
              </w:r>
            </w:del>
            <w:del w:id="102" w:author="咏~" w:date="2026-07-21T17:45:33Z">
              <w:r>
                <w:rPr>
                  <w:rFonts w:hint="eastAsia" w:ascii="宋体" w:hAnsi="宋体" w:eastAsia="宋体" w:cs="宋体"/>
                  <w:color w:val="auto"/>
                  <w:kern w:val="0"/>
                  <w:sz w:val="20"/>
                  <w:szCs w:val="20"/>
                  <w:highlight w:val="none"/>
                  <w:lang w:val="en-US" w:eastAsia="zh-CN"/>
                </w:rPr>
                <w:br w:type="textWrapping"/>
              </w:r>
            </w:del>
            <w:del w:id="103" w:author="咏~" w:date="2026-07-21T17:45:33Z">
              <w:r>
                <w:rPr>
                  <w:rFonts w:hint="eastAsia" w:ascii="宋体" w:hAnsi="宋体" w:eastAsia="宋体" w:cs="宋体"/>
                  <w:color w:val="auto"/>
                  <w:kern w:val="0"/>
                  <w:sz w:val="20"/>
                  <w:szCs w:val="20"/>
                  <w:highlight w:val="none"/>
                  <w:lang w:val="en-US" w:eastAsia="zh-CN"/>
                </w:rPr>
                <w:delText>（15%）</w:delText>
              </w:r>
            </w:del>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04" w:author="咏~" w:date="2026-07-21T17:45:33Z"/>
                <w:rFonts w:hint="eastAsia" w:ascii="宋体" w:hAnsi="宋体" w:eastAsia="宋体" w:cs="宋体"/>
                <w:color w:val="auto"/>
                <w:kern w:val="0"/>
                <w:sz w:val="20"/>
                <w:szCs w:val="20"/>
                <w:highlight w:val="none"/>
              </w:rPr>
            </w:pPr>
            <w:del w:id="105" w:author="咏~" w:date="2026-07-21T17:45:33Z">
              <w:r>
                <w:rPr>
                  <w:rFonts w:hint="eastAsia" w:ascii="宋体" w:hAnsi="宋体" w:eastAsia="宋体" w:cs="宋体"/>
                  <w:color w:val="auto"/>
                  <w:kern w:val="0"/>
                  <w:sz w:val="20"/>
                  <w:szCs w:val="20"/>
                  <w:highlight w:val="none"/>
                  <w:lang w:val="en-US" w:eastAsia="zh-CN"/>
                </w:rPr>
                <w:delText>税率</w:delText>
              </w:r>
            </w:del>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06" w:author="咏~" w:date="2026-07-21T17:45:33Z"/>
                <w:rFonts w:hint="eastAsia" w:ascii="宋体" w:hAnsi="宋体" w:eastAsia="宋体" w:cs="宋体"/>
                <w:color w:val="auto"/>
                <w:kern w:val="0"/>
                <w:sz w:val="20"/>
                <w:szCs w:val="20"/>
                <w:highlight w:val="none"/>
              </w:rPr>
            </w:pPr>
            <w:del w:id="107" w:author="咏~" w:date="2026-07-21T17:45:33Z">
              <w:r>
                <w:rPr>
                  <w:rFonts w:hint="eastAsia" w:ascii="宋体" w:hAnsi="宋体" w:eastAsia="宋体" w:cs="宋体"/>
                  <w:color w:val="auto"/>
                  <w:kern w:val="0"/>
                  <w:sz w:val="20"/>
                  <w:szCs w:val="20"/>
                  <w:highlight w:val="none"/>
                  <w:lang w:val="en-US" w:eastAsia="zh-CN"/>
                </w:rPr>
                <w:delText>税费</w:delText>
              </w:r>
            </w:del>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08" w:author="咏~" w:date="2026-07-21T17:45:33Z"/>
                <w:rFonts w:hint="eastAsia" w:ascii="宋体" w:hAnsi="宋体" w:eastAsia="宋体" w:cs="宋体"/>
                <w:color w:val="auto"/>
                <w:kern w:val="0"/>
                <w:sz w:val="20"/>
                <w:szCs w:val="20"/>
                <w:highlight w:val="none"/>
              </w:rPr>
            </w:pPr>
            <w:del w:id="109" w:author="咏~" w:date="2026-07-21T17:45:33Z">
              <w:r>
                <w:rPr>
                  <w:rFonts w:hint="eastAsia" w:ascii="宋体" w:hAnsi="宋体" w:eastAsia="宋体" w:cs="宋体"/>
                  <w:color w:val="auto"/>
                  <w:kern w:val="0"/>
                  <w:sz w:val="20"/>
                  <w:szCs w:val="20"/>
                  <w:highlight w:val="none"/>
                  <w:lang w:val="en-US" w:eastAsia="zh-CN"/>
                </w:rPr>
                <w:delText>每月含税单价</w:delText>
              </w:r>
            </w:del>
            <w:del w:id="110" w:author="咏~" w:date="2026-07-21T17:45:33Z">
              <w:r>
                <w:rPr>
                  <w:rFonts w:hint="eastAsia" w:ascii="宋体" w:hAnsi="宋体" w:eastAsia="宋体" w:cs="宋体"/>
                  <w:color w:val="auto"/>
                  <w:kern w:val="0"/>
                  <w:sz w:val="20"/>
                  <w:szCs w:val="20"/>
                  <w:highlight w:val="none"/>
                  <w:lang w:val="en-US" w:eastAsia="zh-CN"/>
                </w:rPr>
                <w:br w:type="textWrapping"/>
              </w:r>
            </w:del>
            <w:del w:id="111" w:author="咏~" w:date="2026-07-21T17:45:33Z">
              <w:r>
                <w:rPr>
                  <w:rFonts w:hint="eastAsia" w:ascii="宋体" w:hAnsi="宋体" w:eastAsia="宋体" w:cs="宋体"/>
                  <w:color w:val="auto"/>
                  <w:kern w:val="0"/>
                  <w:sz w:val="20"/>
                  <w:szCs w:val="20"/>
                  <w:highlight w:val="none"/>
                  <w:lang w:val="en-US" w:eastAsia="zh-CN"/>
                </w:rPr>
                <w:delText>（元/月）</w:delText>
              </w:r>
            </w:del>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12" w:author="咏~" w:date="2026-07-21T17:45:33Z"/>
                <w:rFonts w:hint="eastAsia" w:ascii="宋体" w:hAnsi="宋体" w:eastAsia="宋体" w:cs="宋体"/>
                <w:color w:val="auto"/>
                <w:kern w:val="0"/>
                <w:sz w:val="20"/>
                <w:szCs w:val="20"/>
                <w:highlight w:val="none"/>
              </w:rPr>
            </w:pPr>
            <w:del w:id="113" w:author="咏~" w:date="2026-07-21T17:45:33Z">
              <w:r>
                <w:rPr>
                  <w:rFonts w:hint="eastAsia" w:ascii="宋体" w:hAnsi="宋体" w:eastAsia="宋体" w:cs="宋体"/>
                  <w:color w:val="auto"/>
                  <w:kern w:val="0"/>
                  <w:sz w:val="20"/>
                  <w:szCs w:val="20"/>
                  <w:highlight w:val="none"/>
                  <w:lang w:val="en-US" w:eastAsia="zh-CN"/>
                </w:rPr>
                <w:delText>每月总费用（元）</w:delText>
              </w:r>
            </w:del>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14" w:author="咏~" w:date="2026-07-21T17:45:33Z"/>
                <w:rFonts w:hint="eastAsia" w:ascii="宋体" w:hAnsi="宋体" w:eastAsia="宋体" w:cs="宋体"/>
                <w:color w:val="auto"/>
                <w:kern w:val="0"/>
                <w:sz w:val="20"/>
                <w:szCs w:val="20"/>
                <w:highlight w:val="none"/>
                <w:lang w:val="en-US" w:eastAsia="zh-CN"/>
              </w:rPr>
            </w:pPr>
            <w:del w:id="115" w:author="咏~" w:date="2026-07-21T17:45:33Z">
              <w:r>
                <w:rPr>
                  <w:rFonts w:hint="eastAsia" w:ascii="宋体" w:hAnsi="宋体" w:eastAsia="宋体" w:cs="宋体"/>
                  <w:color w:val="auto"/>
                  <w:kern w:val="0"/>
                  <w:sz w:val="20"/>
                  <w:szCs w:val="20"/>
                  <w:highlight w:val="none"/>
                  <w:lang w:val="en-US" w:eastAsia="zh-CN"/>
                </w:rPr>
                <w:delText>服务</w:delText>
              </w:r>
            </w:del>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16" w:author="咏~" w:date="2026-07-21T17:45:33Z"/>
                <w:rFonts w:hint="eastAsia" w:ascii="宋体" w:hAnsi="宋体" w:eastAsia="宋体" w:cs="宋体"/>
                <w:color w:val="auto"/>
                <w:kern w:val="0"/>
                <w:sz w:val="20"/>
                <w:szCs w:val="20"/>
                <w:highlight w:val="none"/>
              </w:rPr>
            </w:pPr>
            <w:del w:id="117" w:author="咏~" w:date="2026-07-21T17:45:33Z">
              <w:r>
                <w:rPr>
                  <w:rFonts w:hint="eastAsia" w:ascii="宋体" w:hAnsi="宋体" w:eastAsia="宋体" w:cs="宋体"/>
                  <w:color w:val="auto"/>
                  <w:kern w:val="0"/>
                  <w:sz w:val="20"/>
                  <w:szCs w:val="20"/>
                  <w:highlight w:val="none"/>
                  <w:lang w:val="en-US" w:eastAsia="zh-CN"/>
                </w:rPr>
                <w:delText>期限</w:delText>
              </w:r>
            </w:del>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118" w:author="咏~" w:date="2026-07-21T17:45:33Z"/>
                <w:rFonts w:hint="eastAsia" w:ascii="宋体" w:hAnsi="宋体" w:eastAsia="宋体" w:cs="宋体"/>
                <w:color w:val="auto"/>
                <w:kern w:val="0"/>
                <w:sz w:val="20"/>
                <w:szCs w:val="20"/>
                <w:highlight w:val="none"/>
              </w:rPr>
            </w:pPr>
            <w:del w:id="119" w:author="咏~" w:date="2026-07-21T17:45:33Z">
              <w:r>
                <w:rPr>
                  <w:rFonts w:hint="eastAsia" w:ascii="宋体" w:hAnsi="宋体" w:eastAsia="宋体" w:cs="宋体"/>
                  <w:color w:val="auto"/>
                  <w:kern w:val="0"/>
                  <w:sz w:val="20"/>
                  <w:szCs w:val="20"/>
                  <w:highlight w:val="none"/>
                  <w:lang w:val="en-US" w:eastAsia="zh-CN"/>
                </w:rPr>
                <w:delText>总费用（元）</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120"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21" w:author="咏~" w:date="2026-07-21T17:45:33Z"/>
                <w:rFonts w:hint="eastAsia" w:ascii="宋体" w:hAnsi="宋体" w:eastAsia="宋体" w:cs="宋体"/>
                <w:color w:val="auto"/>
                <w:kern w:val="0"/>
                <w:sz w:val="20"/>
                <w:szCs w:val="20"/>
                <w:highlight w:val="none"/>
              </w:rPr>
            </w:pPr>
            <w:del w:id="122" w:author="咏~" w:date="2026-07-21T17:45:33Z">
              <w:r>
                <w:rPr>
                  <w:rFonts w:hint="eastAsia" w:ascii="宋体" w:hAnsi="宋体" w:eastAsia="宋体" w:cs="宋体"/>
                  <w:color w:val="auto"/>
                  <w:kern w:val="0"/>
                  <w:sz w:val="20"/>
                  <w:szCs w:val="20"/>
                  <w:highlight w:val="none"/>
                  <w:lang w:val="en-US" w:eastAsia="zh-CN"/>
                </w:rPr>
                <w:delText>1</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23" w:author="咏~" w:date="2026-07-21T17:45:33Z"/>
                <w:rFonts w:hint="eastAsia" w:ascii="宋体" w:hAnsi="宋体" w:eastAsia="宋体" w:cs="宋体"/>
                <w:color w:val="auto"/>
                <w:kern w:val="0"/>
                <w:sz w:val="20"/>
                <w:szCs w:val="20"/>
                <w:highlight w:val="none"/>
              </w:rPr>
            </w:pPr>
            <w:del w:id="124" w:author="咏~" w:date="2026-07-21T17:45:33Z">
              <w:r>
                <w:rPr>
                  <w:rFonts w:hint="eastAsia" w:ascii="宋体" w:hAnsi="宋体" w:eastAsia="宋体" w:cs="宋体"/>
                  <w:color w:val="auto"/>
                  <w:kern w:val="0"/>
                  <w:sz w:val="20"/>
                  <w:szCs w:val="20"/>
                  <w:highlight w:val="none"/>
                  <w:lang w:val="en-US" w:eastAsia="zh-CN"/>
                </w:rPr>
                <w:delText>案场片区总监</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25" w:author="咏~" w:date="2026-07-21T17:45:33Z"/>
                <w:rFonts w:hint="eastAsia" w:ascii="宋体" w:hAnsi="宋体" w:eastAsia="宋体" w:cs="宋体"/>
                <w:color w:val="auto"/>
                <w:kern w:val="0"/>
                <w:sz w:val="20"/>
                <w:szCs w:val="20"/>
                <w:highlight w:val="none"/>
              </w:rPr>
            </w:pPr>
            <w:del w:id="126"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27" w:author="咏~" w:date="2026-07-21T17:45:33Z"/>
                <w:rFonts w:hint="default" w:ascii="宋体" w:hAnsi="宋体" w:eastAsia="宋体" w:cs="宋体"/>
                <w:color w:val="auto"/>
                <w:kern w:val="0"/>
                <w:sz w:val="20"/>
                <w:szCs w:val="20"/>
                <w:highlight w:val="none"/>
              </w:rPr>
            </w:pPr>
            <w:del w:id="128" w:author="咏~" w:date="2026-07-21T17:45:33Z">
              <w:r>
                <w:rPr>
                  <w:rFonts w:hint="default" w:ascii="宋体" w:hAnsi="宋体" w:eastAsia="宋体" w:cs="宋体"/>
                  <w:color w:val="auto"/>
                  <w:kern w:val="0"/>
                  <w:sz w:val="20"/>
                  <w:szCs w:val="20"/>
                  <w:highlight w:val="none"/>
                  <w:lang w:val="en-US" w:eastAsia="zh-CN"/>
                </w:rPr>
                <w:delText>1</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29"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0"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1"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2"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3"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4"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5"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6"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137"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38" w:author="咏~" w:date="2026-07-21T17:45:33Z"/>
                <w:rFonts w:hint="eastAsia" w:ascii="宋体" w:hAnsi="宋体" w:eastAsia="宋体" w:cs="宋体"/>
                <w:color w:val="auto"/>
                <w:kern w:val="0"/>
                <w:sz w:val="20"/>
                <w:szCs w:val="20"/>
                <w:highlight w:val="none"/>
              </w:rPr>
            </w:pPr>
            <w:del w:id="139" w:author="咏~" w:date="2026-07-21T17:45:33Z">
              <w:r>
                <w:rPr>
                  <w:rFonts w:hint="default" w:ascii="宋体" w:hAnsi="宋体" w:eastAsia="宋体" w:cs="宋体"/>
                  <w:color w:val="auto"/>
                  <w:kern w:val="0"/>
                  <w:sz w:val="20"/>
                  <w:szCs w:val="20"/>
                  <w:highlight w:val="none"/>
                  <w:lang w:val="en-US" w:eastAsia="zh-CN"/>
                </w:rPr>
                <w:delText>2</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40" w:author="咏~" w:date="2026-07-21T17:45:33Z"/>
                <w:rFonts w:hint="eastAsia" w:ascii="宋体" w:hAnsi="宋体" w:eastAsia="宋体" w:cs="宋体"/>
                <w:color w:val="auto"/>
                <w:kern w:val="0"/>
                <w:sz w:val="20"/>
                <w:szCs w:val="20"/>
                <w:highlight w:val="none"/>
              </w:rPr>
            </w:pPr>
            <w:del w:id="141" w:author="咏~" w:date="2026-07-21T17:45:33Z">
              <w:r>
                <w:rPr>
                  <w:rFonts w:hint="eastAsia" w:ascii="宋体" w:hAnsi="宋体" w:eastAsia="宋体" w:cs="宋体"/>
                  <w:color w:val="auto"/>
                  <w:kern w:val="0"/>
                  <w:sz w:val="20"/>
                  <w:szCs w:val="20"/>
                  <w:highlight w:val="none"/>
                  <w:lang w:val="en-US" w:eastAsia="zh-CN"/>
                </w:rPr>
                <w:delText>案场经理</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42" w:author="咏~" w:date="2026-07-21T17:45:33Z"/>
                <w:rFonts w:hint="eastAsia" w:ascii="宋体" w:hAnsi="宋体" w:eastAsia="宋体" w:cs="宋体"/>
                <w:color w:val="auto"/>
                <w:kern w:val="0"/>
                <w:sz w:val="20"/>
                <w:szCs w:val="20"/>
                <w:highlight w:val="none"/>
              </w:rPr>
            </w:pPr>
            <w:del w:id="143"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44" w:author="咏~" w:date="2026-07-21T17:45:33Z"/>
                <w:rFonts w:hint="default" w:ascii="宋体" w:hAnsi="宋体" w:eastAsia="宋体" w:cs="宋体"/>
                <w:color w:val="auto"/>
                <w:kern w:val="0"/>
                <w:sz w:val="20"/>
                <w:szCs w:val="20"/>
                <w:highlight w:val="none"/>
              </w:rPr>
            </w:pPr>
            <w:del w:id="145" w:author="咏~" w:date="2026-07-21T17:45:33Z">
              <w:r>
                <w:rPr>
                  <w:rFonts w:hint="default" w:ascii="宋体" w:hAnsi="宋体" w:eastAsia="宋体" w:cs="宋体"/>
                  <w:color w:val="auto"/>
                  <w:kern w:val="0"/>
                  <w:sz w:val="20"/>
                  <w:szCs w:val="20"/>
                  <w:highlight w:val="none"/>
                  <w:lang w:val="en-US" w:eastAsia="zh-CN"/>
                </w:rPr>
                <w:delText>1</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46"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47"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48"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49"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50"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51"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52"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53"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154"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55" w:author="咏~" w:date="2026-07-21T17:45:33Z"/>
                <w:rFonts w:hint="eastAsia" w:ascii="宋体" w:hAnsi="宋体" w:eastAsia="宋体" w:cs="宋体"/>
                <w:color w:val="auto"/>
                <w:kern w:val="0"/>
                <w:sz w:val="20"/>
                <w:szCs w:val="20"/>
                <w:highlight w:val="none"/>
              </w:rPr>
            </w:pPr>
            <w:del w:id="156" w:author="咏~" w:date="2026-07-21T17:45:33Z">
              <w:r>
                <w:rPr>
                  <w:rFonts w:hint="default" w:ascii="宋体" w:hAnsi="宋体" w:eastAsia="宋体" w:cs="宋体"/>
                  <w:color w:val="auto"/>
                  <w:kern w:val="0"/>
                  <w:sz w:val="20"/>
                  <w:szCs w:val="20"/>
                  <w:highlight w:val="none"/>
                  <w:lang w:val="en-US" w:eastAsia="zh-CN"/>
                </w:rPr>
                <w:delText>3</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158" w:author="咏~" w:date="2026-07-21T17:45:33Z"/>
                <w:rFonts w:hint="eastAsia" w:ascii="宋体" w:hAnsi="宋体" w:eastAsia="宋体" w:cs="宋体"/>
                <w:color w:val="auto"/>
                <w:kern w:val="0"/>
                <w:sz w:val="20"/>
                <w:szCs w:val="20"/>
                <w:highlight w:val="none"/>
              </w:rPr>
              <w:pPrChange w:id="157" w:author="咏~" w:date="2026-07-21T11:54:56Z">
                <w:pPr>
                  <w:keepNext w:val="0"/>
                  <w:keepLines w:val="0"/>
                  <w:widowControl/>
                  <w:suppressLineNumbers w:val="0"/>
                  <w:jc w:val="center"/>
                  <w:textAlignment w:val="center"/>
                </w:pPr>
              </w:pPrChange>
            </w:pPr>
            <w:del w:id="159" w:author="咏~" w:date="2026-07-21T17:45:33Z">
              <w:r>
                <w:rPr>
                  <w:rFonts w:hint="eastAsia" w:ascii="宋体" w:hAnsi="宋体" w:eastAsia="宋体" w:cs="宋体"/>
                  <w:color w:val="auto"/>
                  <w:kern w:val="0"/>
                  <w:sz w:val="20"/>
                  <w:szCs w:val="20"/>
                  <w:highlight w:val="none"/>
                  <w:lang w:val="en-US" w:eastAsia="zh-CN"/>
                </w:rPr>
                <w:delText>秩序领班</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60" w:author="咏~" w:date="2026-07-21T17:45:33Z"/>
                <w:rFonts w:hint="eastAsia" w:ascii="宋体" w:hAnsi="宋体" w:eastAsia="宋体" w:cs="宋体"/>
                <w:color w:val="auto"/>
                <w:kern w:val="0"/>
                <w:sz w:val="20"/>
                <w:szCs w:val="20"/>
                <w:highlight w:val="none"/>
              </w:rPr>
            </w:pPr>
            <w:del w:id="161"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del w:id="162" w:author="咏~" w:date="2026-07-21T17:45:33Z"/>
                <w:rFonts w:hint="default" w:ascii="宋体" w:hAnsi="宋体" w:eastAsia="宋体" w:cs="宋体"/>
                <w:color w:val="auto"/>
                <w:kern w:val="0"/>
                <w:sz w:val="20"/>
                <w:szCs w:val="20"/>
                <w:highlight w:val="none"/>
              </w:rPr>
            </w:pPr>
            <w:del w:id="163" w:author="咏~" w:date="2026-07-21T17:45:33Z">
              <w:r>
                <w:rPr>
                  <w:rFonts w:hint="default" w:ascii="宋体" w:hAnsi="宋体" w:eastAsia="宋体" w:cs="宋体"/>
                  <w:color w:val="auto"/>
                  <w:kern w:val="0"/>
                  <w:sz w:val="20"/>
                  <w:szCs w:val="20"/>
                  <w:highlight w:val="none"/>
                  <w:lang w:val="en-US" w:eastAsia="zh-CN"/>
                </w:rPr>
                <w:delText>1</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64"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65"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66"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67"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68"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69"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70"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71"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172"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73" w:author="咏~" w:date="2026-07-21T17:45:33Z"/>
                <w:rFonts w:hint="eastAsia" w:ascii="宋体" w:hAnsi="宋体" w:eastAsia="宋体" w:cs="宋体"/>
                <w:color w:val="auto"/>
                <w:kern w:val="0"/>
                <w:sz w:val="20"/>
                <w:szCs w:val="20"/>
                <w:highlight w:val="none"/>
              </w:rPr>
            </w:pPr>
            <w:del w:id="174" w:author="咏~" w:date="2026-07-21T17:45:33Z">
              <w:r>
                <w:rPr>
                  <w:rFonts w:hint="eastAsia" w:ascii="宋体" w:hAnsi="宋体" w:eastAsia="宋体" w:cs="宋体"/>
                  <w:color w:val="auto"/>
                  <w:kern w:val="0"/>
                  <w:sz w:val="20"/>
                  <w:szCs w:val="20"/>
                  <w:highlight w:val="none"/>
                  <w:lang w:val="en-US" w:eastAsia="zh-CN"/>
                </w:rPr>
                <w:delText>4</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176" w:author="咏~" w:date="2026-07-21T17:45:33Z"/>
                <w:rFonts w:hint="eastAsia" w:ascii="宋体" w:hAnsi="宋体" w:eastAsia="宋体" w:cs="宋体"/>
                <w:color w:val="auto"/>
                <w:kern w:val="0"/>
                <w:sz w:val="20"/>
                <w:szCs w:val="20"/>
                <w:highlight w:val="none"/>
              </w:rPr>
              <w:pPrChange w:id="175" w:author="咏~" w:date="2026-07-21T11:54:56Z">
                <w:pPr>
                  <w:keepNext w:val="0"/>
                  <w:keepLines w:val="0"/>
                  <w:widowControl/>
                  <w:suppressLineNumbers w:val="0"/>
                  <w:jc w:val="center"/>
                  <w:textAlignment w:val="center"/>
                </w:pPr>
              </w:pPrChange>
            </w:pPr>
            <w:del w:id="177" w:author="咏~" w:date="2026-07-21T17:45:33Z">
              <w:r>
                <w:rPr>
                  <w:rFonts w:hint="eastAsia" w:ascii="宋体" w:hAnsi="宋体" w:eastAsia="宋体" w:cs="宋体"/>
                  <w:color w:val="auto"/>
                  <w:kern w:val="0"/>
                  <w:sz w:val="20"/>
                  <w:szCs w:val="20"/>
                  <w:highlight w:val="none"/>
                  <w:lang w:val="en-US" w:eastAsia="zh-CN"/>
                </w:rPr>
                <w:delText>客服领班</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78" w:author="咏~" w:date="2026-07-21T17:45:33Z"/>
                <w:rFonts w:hint="eastAsia" w:ascii="宋体" w:hAnsi="宋体" w:eastAsia="宋体" w:cs="宋体"/>
                <w:color w:val="auto"/>
                <w:kern w:val="0"/>
                <w:sz w:val="20"/>
                <w:szCs w:val="20"/>
                <w:highlight w:val="none"/>
              </w:rPr>
            </w:pPr>
            <w:del w:id="179"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del w:id="180" w:author="咏~" w:date="2026-07-21T17:45:33Z"/>
                <w:rFonts w:hint="default" w:ascii="宋体" w:hAnsi="宋体" w:eastAsia="宋体" w:cs="宋体"/>
                <w:color w:val="auto"/>
                <w:kern w:val="0"/>
                <w:sz w:val="20"/>
                <w:szCs w:val="20"/>
                <w:highlight w:val="none"/>
              </w:rPr>
            </w:pPr>
            <w:del w:id="181" w:author="咏~" w:date="2026-07-21T17:45:33Z">
              <w:r>
                <w:rPr>
                  <w:rFonts w:hint="default" w:ascii="宋体" w:hAnsi="宋体" w:eastAsia="宋体" w:cs="宋体"/>
                  <w:color w:val="auto"/>
                  <w:kern w:val="0"/>
                  <w:sz w:val="20"/>
                  <w:szCs w:val="20"/>
                  <w:highlight w:val="none"/>
                  <w:lang w:val="en-US" w:eastAsia="zh-CN"/>
                </w:rPr>
                <w:delText>1</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2"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3"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4"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5"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6"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7"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8"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89"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190"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91" w:author="咏~" w:date="2026-07-21T17:45:33Z"/>
                <w:rFonts w:hint="eastAsia" w:ascii="宋体" w:hAnsi="宋体" w:eastAsia="宋体" w:cs="宋体"/>
                <w:color w:val="auto"/>
                <w:kern w:val="0"/>
                <w:sz w:val="20"/>
                <w:szCs w:val="20"/>
                <w:highlight w:val="none"/>
              </w:rPr>
            </w:pPr>
            <w:del w:id="192" w:author="咏~" w:date="2026-07-21T17:45:33Z">
              <w:r>
                <w:rPr>
                  <w:rFonts w:hint="eastAsia" w:ascii="宋体" w:hAnsi="宋体" w:eastAsia="宋体" w:cs="宋体"/>
                  <w:color w:val="auto"/>
                  <w:kern w:val="0"/>
                  <w:sz w:val="20"/>
                  <w:szCs w:val="20"/>
                  <w:highlight w:val="none"/>
                  <w:lang w:val="en-US" w:eastAsia="zh-CN"/>
                </w:rPr>
                <w:delText>5</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194" w:author="咏~" w:date="2026-07-21T17:45:33Z"/>
                <w:rFonts w:hint="eastAsia" w:ascii="宋体" w:hAnsi="宋体" w:eastAsia="宋体" w:cs="宋体"/>
                <w:color w:val="auto"/>
                <w:kern w:val="0"/>
                <w:sz w:val="20"/>
                <w:szCs w:val="20"/>
                <w:highlight w:val="none"/>
              </w:rPr>
              <w:pPrChange w:id="193" w:author="咏~" w:date="2026-07-21T11:54:56Z">
                <w:pPr>
                  <w:keepNext w:val="0"/>
                  <w:keepLines w:val="0"/>
                  <w:widowControl/>
                  <w:suppressLineNumbers w:val="0"/>
                  <w:jc w:val="center"/>
                  <w:textAlignment w:val="center"/>
                </w:pPr>
              </w:pPrChange>
            </w:pPr>
            <w:del w:id="195" w:author="咏~" w:date="2026-07-21T17:45:33Z">
              <w:r>
                <w:rPr>
                  <w:rFonts w:hint="eastAsia" w:ascii="宋体" w:hAnsi="宋体" w:eastAsia="宋体" w:cs="宋体"/>
                  <w:color w:val="auto"/>
                  <w:kern w:val="0"/>
                  <w:sz w:val="20"/>
                  <w:szCs w:val="20"/>
                  <w:highlight w:val="none"/>
                  <w:lang w:val="en-US" w:eastAsia="zh-CN"/>
                </w:rPr>
                <w:delText>车场礼宾岗</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196" w:author="咏~" w:date="2026-07-21T17:45:33Z"/>
                <w:rFonts w:hint="eastAsia" w:ascii="宋体" w:hAnsi="宋体" w:eastAsia="宋体" w:cs="宋体"/>
                <w:color w:val="auto"/>
                <w:kern w:val="0"/>
                <w:sz w:val="20"/>
                <w:szCs w:val="20"/>
                <w:highlight w:val="none"/>
              </w:rPr>
            </w:pPr>
            <w:del w:id="197"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del w:id="198" w:author="咏~" w:date="2026-07-21T17:45:33Z"/>
                <w:rFonts w:hint="default" w:ascii="宋体" w:hAnsi="宋体" w:eastAsia="宋体" w:cs="宋体"/>
                <w:color w:val="auto"/>
                <w:kern w:val="0"/>
                <w:sz w:val="20"/>
                <w:szCs w:val="20"/>
                <w:highlight w:val="none"/>
              </w:rPr>
            </w:pPr>
            <w:del w:id="199" w:author="咏~" w:date="2026-07-21T17:45:33Z">
              <w:r>
                <w:rPr>
                  <w:rFonts w:hint="default" w:ascii="宋体" w:hAnsi="宋体" w:eastAsia="宋体" w:cs="宋体"/>
                  <w:color w:val="auto"/>
                  <w:kern w:val="0"/>
                  <w:sz w:val="20"/>
                  <w:szCs w:val="20"/>
                  <w:highlight w:val="none"/>
                  <w:lang w:val="en-US" w:eastAsia="zh-CN"/>
                </w:rPr>
                <w:delText>2</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0"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1"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2"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3"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4"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5"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6"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7"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208"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09" w:author="咏~" w:date="2026-07-21T17:45:33Z"/>
                <w:rFonts w:hint="eastAsia" w:ascii="宋体" w:hAnsi="宋体" w:eastAsia="宋体" w:cs="宋体"/>
                <w:color w:val="auto"/>
                <w:kern w:val="0"/>
                <w:sz w:val="20"/>
                <w:szCs w:val="20"/>
                <w:highlight w:val="none"/>
              </w:rPr>
            </w:pPr>
            <w:del w:id="210" w:author="咏~" w:date="2026-07-21T17:45:33Z">
              <w:r>
                <w:rPr>
                  <w:rFonts w:hint="eastAsia" w:ascii="宋体" w:hAnsi="宋体" w:eastAsia="宋体" w:cs="宋体"/>
                  <w:color w:val="auto"/>
                  <w:kern w:val="0"/>
                  <w:sz w:val="20"/>
                  <w:szCs w:val="20"/>
                  <w:highlight w:val="none"/>
                  <w:lang w:val="en-US" w:eastAsia="zh-CN"/>
                </w:rPr>
                <w:delText>6</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212" w:author="咏~" w:date="2026-07-21T17:45:33Z"/>
                <w:rFonts w:hint="eastAsia" w:ascii="宋体" w:hAnsi="宋体" w:eastAsia="宋体" w:cs="宋体"/>
                <w:color w:val="auto"/>
                <w:kern w:val="0"/>
                <w:sz w:val="20"/>
                <w:szCs w:val="20"/>
                <w:highlight w:val="none"/>
              </w:rPr>
              <w:pPrChange w:id="211" w:author="咏~" w:date="2026-07-21T11:54:56Z">
                <w:pPr>
                  <w:keepNext w:val="0"/>
                  <w:keepLines w:val="0"/>
                  <w:widowControl/>
                  <w:suppressLineNumbers w:val="0"/>
                  <w:jc w:val="center"/>
                  <w:textAlignment w:val="center"/>
                </w:pPr>
              </w:pPrChange>
            </w:pPr>
            <w:del w:id="213" w:author="咏~" w:date="2026-07-21T17:45:33Z">
              <w:r>
                <w:rPr>
                  <w:rFonts w:hint="eastAsia" w:ascii="宋体" w:hAnsi="宋体" w:eastAsia="宋体" w:cs="宋体"/>
                  <w:color w:val="auto"/>
                  <w:kern w:val="0"/>
                  <w:sz w:val="20"/>
                  <w:szCs w:val="20"/>
                  <w:highlight w:val="none"/>
                  <w:lang w:val="en-US" w:eastAsia="zh-CN"/>
                </w:rPr>
                <w:delText>秩序夜班岗</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14" w:author="咏~" w:date="2026-07-21T17:45:33Z"/>
                <w:rFonts w:hint="eastAsia" w:ascii="宋体" w:hAnsi="宋体" w:eastAsia="宋体" w:cs="宋体"/>
                <w:color w:val="auto"/>
                <w:kern w:val="0"/>
                <w:sz w:val="20"/>
                <w:szCs w:val="20"/>
                <w:highlight w:val="none"/>
              </w:rPr>
            </w:pPr>
            <w:del w:id="215"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del w:id="216" w:author="咏~" w:date="2026-07-21T17:45:33Z"/>
                <w:rFonts w:hint="default" w:ascii="宋体" w:hAnsi="宋体" w:eastAsia="宋体" w:cs="宋体"/>
                <w:color w:val="auto"/>
                <w:kern w:val="0"/>
                <w:sz w:val="20"/>
                <w:szCs w:val="20"/>
                <w:highlight w:val="none"/>
              </w:rPr>
            </w:pPr>
            <w:del w:id="217" w:author="咏~" w:date="2026-07-21T17:45:33Z">
              <w:r>
                <w:rPr>
                  <w:rFonts w:hint="default" w:ascii="宋体" w:hAnsi="宋体" w:eastAsia="宋体" w:cs="宋体"/>
                  <w:color w:val="auto"/>
                  <w:kern w:val="0"/>
                  <w:sz w:val="20"/>
                  <w:szCs w:val="20"/>
                  <w:highlight w:val="none"/>
                  <w:lang w:val="en-US" w:eastAsia="zh-CN"/>
                </w:rPr>
                <w:delText>1</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18"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19"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20"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21"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22"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23"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24"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25"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226"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27" w:author="咏~" w:date="2026-07-21T17:45:33Z"/>
                <w:rFonts w:hint="eastAsia" w:ascii="宋体" w:hAnsi="宋体" w:eastAsia="宋体" w:cs="宋体"/>
                <w:color w:val="auto"/>
                <w:kern w:val="0"/>
                <w:sz w:val="20"/>
                <w:szCs w:val="20"/>
                <w:highlight w:val="none"/>
              </w:rPr>
            </w:pPr>
            <w:del w:id="228" w:author="咏~" w:date="2026-07-21T17:45:33Z">
              <w:r>
                <w:rPr>
                  <w:rFonts w:hint="eastAsia" w:ascii="宋体" w:hAnsi="宋体" w:eastAsia="宋体" w:cs="宋体"/>
                  <w:color w:val="auto"/>
                  <w:kern w:val="0"/>
                  <w:sz w:val="20"/>
                  <w:szCs w:val="20"/>
                  <w:highlight w:val="none"/>
                  <w:lang w:val="en-US" w:eastAsia="zh-CN"/>
                </w:rPr>
                <w:delText>7</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230" w:author="咏~" w:date="2026-07-21T17:45:33Z"/>
                <w:rFonts w:hint="eastAsia" w:ascii="宋体" w:hAnsi="宋体" w:eastAsia="宋体" w:cs="宋体"/>
                <w:color w:val="auto"/>
                <w:kern w:val="0"/>
                <w:sz w:val="20"/>
                <w:szCs w:val="20"/>
                <w:highlight w:val="none"/>
              </w:rPr>
              <w:pPrChange w:id="229" w:author="咏~" w:date="2026-07-21T11:54:56Z">
                <w:pPr>
                  <w:keepNext w:val="0"/>
                  <w:keepLines w:val="0"/>
                  <w:widowControl/>
                  <w:suppressLineNumbers w:val="0"/>
                  <w:jc w:val="center"/>
                  <w:textAlignment w:val="center"/>
                </w:pPr>
              </w:pPrChange>
            </w:pPr>
            <w:del w:id="231" w:author="咏~" w:date="2026-07-21T17:45:33Z">
              <w:r>
                <w:rPr>
                  <w:rFonts w:hint="eastAsia" w:ascii="宋体" w:hAnsi="宋体" w:eastAsia="宋体" w:cs="宋体"/>
                  <w:color w:val="auto"/>
                  <w:kern w:val="0"/>
                  <w:sz w:val="20"/>
                  <w:szCs w:val="20"/>
                  <w:highlight w:val="none"/>
                  <w:lang w:val="en-US" w:eastAsia="zh-CN"/>
                </w:rPr>
                <w:delText>秩序调休岗</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32" w:author="咏~" w:date="2026-07-21T17:45:33Z"/>
                <w:rFonts w:hint="eastAsia" w:ascii="宋体" w:hAnsi="宋体" w:eastAsia="宋体" w:cs="宋体"/>
                <w:color w:val="auto"/>
                <w:kern w:val="0"/>
                <w:sz w:val="20"/>
                <w:szCs w:val="20"/>
                <w:highlight w:val="none"/>
              </w:rPr>
            </w:pPr>
            <w:del w:id="233"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del w:id="234" w:author="咏~" w:date="2026-07-21T17:45:33Z"/>
                <w:rFonts w:hint="default" w:ascii="宋体" w:hAnsi="宋体" w:eastAsia="宋体" w:cs="宋体"/>
                <w:color w:val="auto"/>
                <w:kern w:val="0"/>
                <w:sz w:val="20"/>
                <w:szCs w:val="20"/>
                <w:highlight w:val="none"/>
              </w:rPr>
            </w:pPr>
            <w:del w:id="235" w:author="咏~" w:date="2026-07-21T17:45:33Z">
              <w:r>
                <w:rPr>
                  <w:rFonts w:hint="default" w:ascii="宋体" w:hAnsi="宋体" w:eastAsia="宋体" w:cs="宋体"/>
                  <w:color w:val="auto"/>
                  <w:kern w:val="0"/>
                  <w:sz w:val="20"/>
                  <w:szCs w:val="20"/>
                  <w:highlight w:val="none"/>
                  <w:lang w:val="en-US" w:eastAsia="zh-CN"/>
                </w:rPr>
                <w:delText>1</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36"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37"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38"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39"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40"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41"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42"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43"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244"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45" w:author="咏~" w:date="2026-07-21T17:45:33Z"/>
                <w:rFonts w:hint="eastAsia" w:ascii="宋体" w:hAnsi="宋体" w:eastAsia="宋体" w:cs="宋体"/>
                <w:color w:val="auto"/>
                <w:kern w:val="0"/>
                <w:sz w:val="20"/>
                <w:szCs w:val="20"/>
                <w:highlight w:val="none"/>
              </w:rPr>
            </w:pPr>
            <w:del w:id="246" w:author="咏~" w:date="2026-07-21T17:45:33Z">
              <w:r>
                <w:rPr>
                  <w:rFonts w:hint="eastAsia" w:ascii="宋体" w:hAnsi="宋体" w:eastAsia="宋体" w:cs="宋体"/>
                  <w:color w:val="auto"/>
                  <w:kern w:val="0"/>
                  <w:sz w:val="20"/>
                  <w:szCs w:val="20"/>
                  <w:highlight w:val="none"/>
                  <w:lang w:val="en-US" w:eastAsia="zh-CN"/>
                </w:rPr>
                <w:delText>8</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248" w:author="咏~" w:date="2026-07-21T17:45:33Z"/>
                <w:rFonts w:hint="eastAsia" w:ascii="宋体" w:hAnsi="宋体" w:eastAsia="宋体" w:cs="宋体"/>
                <w:color w:val="auto"/>
                <w:kern w:val="0"/>
                <w:sz w:val="20"/>
                <w:szCs w:val="20"/>
                <w:highlight w:val="none"/>
              </w:rPr>
              <w:pPrChange w:id="247" w:author="咏~" w:date="2026-07-21T11:54:56Z">
                <w:pPr>
                  <w:keepNext w:val="0"/>
                  <w:keepLines w:val="0"/>
                  <w:widowControl/>
                  <w:suppressLineNumbers w:val="0"/>
                  <w:jc w:val="center"/>
                  <w:textAlignment w:val="center"/>
                </w:pPr>
              </w:pPrChange>
            </w:pPr>
            <w:del w:id="249" w:author="咏~" w:date="2026-07-21T17:45:33Z">
              <w:r>
                <w:rPr>
                  <w:rFonts w:hint="eastAsia" w:ascii="宋体" w:hAnsi="宋体" w:eastAsia="宋体" w:cs="宋体"/>
                  <w:color w:val="auto"/>
                  <w:kern w:val="0"/>
                  <w:sz w:val="20"/>
                  <w:szCs w:val="20"/>
                  <w:highlight w:val="none"/>
                  <w:lang w:val="en-US" w:eastAsia="zh-CN"/>
                </w:rPr>
                <w:delText>礼宾咨客岗</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0" w:author="咏~" w:date="2026-07-21T17:45:33Z"/>
                <w:rFonts w:hint="eastAsia" w:ascii="宋体" w:hAnsi="宋体" w:eastAsia="宋体" w:cs="宋体"/>
                <w:color w:val="auto"/>
                <w:kern w:val="0"/>
                <w:sz w:val="20"/>
                <w:szCs w:val="20"/>
                <w:highlight w:val="none"/>
              </w:rPr>
            </w:pPr>
            <w:del w:id="251"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2" w:author="咏~" w:date="2026-07-21T17:45:33Z"/>
                <w:rFonts w:hint="default" w:ascii="宋体" w:hAnsi="宋体" w:eastAsia="宋体" w:cs="宋体"/>
                <w:color w:val="auto"/>
                <w:kern w:val="0"/>
                <w:sz w:val="20"/>
                <w:szCs w:val="20"/>
                <w:highlight w:val="none"/>
              </w:rPr>
            </w:pPr>
            <w:del w:id="253" w:author="咏~" w:date="2026-07-21T17:45:33Z">
              <w:r>
                <w:rPr>
                  <w:rFonts w:hint="default" w:ascii="宋体" w:hAnsi="宋体" w:eastAsia="宋体" w:cs="宋体"/>
                  <w:color w:val="auto"/>
                  <w:kern w:val="0"/>
                  <w:sz w:val="20"/>
                  <w:szCs w:val="20"/>
                  <w:highlight w:val="none"/>
                  <w:lang w:val="en-US" w:eastAsia="zh-CN"/>
                </w:rPr>
                <w:delText>2</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4"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5"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6"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7"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8"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59"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60"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61"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del w:id="262"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63" w:author="咏~" w:date="2026-07-21T17:45:33Z"/>
                <w:rFonts w:hint="eastAsia" w:ascii="宋体" w:hAnsi="宋体" w:eastAsia="宋体" w:cs="宋体"/>
                <w:color w:val="auto"/>
                <w:kern w:val="0"/>
                <w:sz w:val="20"/>
                <w:szCs w:val="20"/>
                <w:highlight w:val="none"/>
              </w:rPr>
            </w:pPr>
            <w:del w:id="264" w:author="咏~" w:date="2026-07-21T17:45:33Z">
              <w:r>
                <w:rPr>
                  <w:rFonts w:hint="eastAsia" w:ascii="宋体" w:hAnsi="宋体" w:eastAsia="宋体" w:cs="宋体"/>
                  <w:color w:val="auto"/>
                  <w:kern w:val="0"/>
                  <w:sz w:val="20"/>
                  <w:szCs w:val="20"/>
                  <w:highlight w:val="none"/>
                  <w:lang w:val="en-US" w:eastAsia="zh-CN"/>
                </w:rPr>
                <w:delText>9</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266" w:author="咏~" w:date="2026-07-21T17:45:33Z"/>
                <w:rFonts w:hint="eastAsia" w:ascii="宋体" w:hAnsi="宋体" w:eastAsia="宋体" w:cs="宋体"/>
                <w:color w:val="auto"/>
                <w:kern w:val="0"/>
                <w:sz w:val="20"/>
                <w:szCs w:val="20"/>
                <w:highlight w:val="none"/>
              </w:rPr>
              <w:pPrChange w:id="265" w:author="咏~" w:date="2026-07-21T11:54:56Z">
                <w:pPr>
                  <w:keepNext w:val="0"/>
                  <w:keepLines w:val="0"/>
                  <w:widowControl/>
                  <w:suppressLineNumbers w:val="0"/>
                  <w:jc w:val="center"/>
                  <w:textAlignment w:val="center"/>
                </w:pPr>
              </w:pPrChange>
            </w:pPr>
            <w:del w:id="267" w:author="咏~" w:date="2026-07-21T17:45:33Z">
              <w:r>
                <w:rPr>
                  <w:rFonts w:hint="eastAsia" w:ascii="宋体" w:hAnsi="宋体" w:eastAsia="宋体" w:cs="宋体"/>
                  <w:color w:val="auto"/>
                  <w:kern w:val="0"/>
                  <w:sz w:val="20"/>
                  <w:szCs w:val="20"/>
                  <w:highlight w:val="none"/>
                  <w:lang w:val="en-US" w:eastAsia="zh-CN"/>
                </w:rPr>
                <w:delText>水吧岗</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68" w:author="咏~" w:date="2026-07-21T17:45:33Z"/>
                <w:rFonts w:hint="eastAsia" w:ascii="宋体" w:hAnsi="宋体" w:eastAsia="宋体" w:cs="宋体"/>
                <w:color w:val="auto"/>
                <w:kern w:val="0"/>
                <w:sz w:val="20"/>
                <w:szCs w:val="20"/>
                <w:highlight w:val="none"/>
              </w:rPr>
            </w:pPr>
            <w:del w:id="269"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0" w:author="咏~" w:date="2026-07-21T17:45:33Z"/>
                <w:rFonts w:hint="default" w:ascii="宋体" w:hAnsi="宋体" w:eastAsia="宋体" w:cs="宋体"/>
                <w:color w:val="auto"/>
                <w:kern w:val="0"/>
                <w:sz w:val="20"/>
                <w:szCs w:val="20"/>
                <w:highlight w:val="none"/>
              </w:rPr>
            </w:pPr>
            <w:del w:id="271" w:author="咏~" w:date="2026-07-21T17:45:33Z">
              <w:r>
                <w:rPr>
                  <w:rFonts w:hint="default" w:ascii="宋体" w:hAnsi="宋体" w:eastAsia="宋体" w:cs="宋体"/>
                  <w:color w:val="auto"/>
                  <w:kern w:val="0"/>
                  <w:sz w:val="20"/>
                  <w:szCs w:val="20"/>
                  <w:highlight w:val="none"/>
                  <w:lang w:val="en-US" w:eastAsia="zh-CN"/>
                </w:rPr>
                <w:delText>2</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2"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3"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4"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5"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6"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7"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8"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79"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del w:id="280"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282" w:author="咏~" w:date="2026-07-21T17:45:33Z"/>
                <w:rFonts w:hint="eastAsia" w:ascii="宋体" w:hAnsi="宋体" w:eastAsia="宋体" w:cs="宋体"/>
                <w:color w:val="auto"/>
                <w:kern w:val="0"/>
                <w:sz w:val="20"/>
                <w:szCs w:val="20"/>
                <w:highlight w:val="none"/>
              </w:rPr>
              <w:pPrChange w:id="281" w:author="咏~" w:date="2026-07-21T11:54:56Z">
                <w:pPr>
                  <w:keepNext w:val="0"/>
                  <w:keepLines w:val="0"/>
                  <w:widowControl/>
                  <w:suppressLineNumbers w:val="0"/>
                  <w:jc w:val="center"/>
                  <w:textAlignment w:val="center"/>
                </w:pPr>
              </w:pPrChange>
            </w:pPr>
            <w:del w:id="283" w:author="咏~" w:date="2026-07-21T17:45:33Z">
              <w:r>
                <w:rPr>
                  <w:rFonts w:hint="eastAsia" w:ascii="宋体" w:hAnsi="宋体" w:eastAsia="宋体" w:cs="宋体"/>
                  <w:color w:val="auto"/>
                  <w:kern w:val="0"/>
                  <w:sz w:val="20"/>
                  <w:szCs w:val="20"/>
                  <w:highlight w:val="none"/>
                  <w:lang w:val="en-US" w:eastAsia="zh-CN"/>
                </w:rPr>
                <w:delText>10客服调休岗</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84" w:author="咏~" w:date="2026-07-21T17:45:33Z"/>
                <w:rFonts w:hint="eastAsia" w:ascii="宋体" w:hAnsi="宋体" w:eastAsia="宋体" w:cs="宋体"/>
                <w:color w:val="auto"/>
                <w:kern w:val="0"/>
                <w:sz w:val="20"/>
                <w:szCs w:val="20"/>
                <w:highlight w:val="none"/>
              </w:rPr>
            </w:pPr>
            <w:del w:id="285" w:author="咏~" w:date="2026-07-21T17:45:33Z">
              <w:r>
                <w:rPr>
                  <w:rFonts w:hint="eastAsia" w:ascii="宋体" w:hAnsi="宋体" w:eastAsia="宋体" w:cs="宋体"/>
                  <w:color w:val="auto"/>
                  <w:kern w:val="0"/>
                  <w:sz w:val="20"/>
                  <w:szCs w:val="20"/>
                  <w:highlight w:val="none"/>
                  <w:lang w:val="en-US" w:eastAsia="zh-CN"/>
                </w:rPr>
                <w:delText>个</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86" w:author="咏~" w:date="2026-07-21T17:45:33Z"/>
                <w:rFonts w:hint="default" w:ascii="宋体" w:hAnsi="宋体" w:eastAsia="宋体" w:cs="宋体"/>
                <w:color w:val="auto"/>
                <w:kern w:val="0"/>
                <w:sz w:val="20"/>
                <w:szCs w:val="20"/>
                <w:highlight w:val="none"/>
              </w:rPr>
            </w:pPr>
            <w:del w:id="287" w:author="咏~" w:date="2026-07-21T17:45:33Z">
              <w:r>
                <w:rPr>
                  <w:rFonts w:hint="default" w:ascii="宋体" w:hAnsi="宋体" w:eastAsia="宋体" w:cs="宋体"/>
                  <w:color w:val="auto"/>
                  <w:kern w:val="0"/>
                  <w:sz w:val="20"/>
                  <w:szCs w:val="20"/>
                  <w:highlight w:val="none"/>
                  <w:lang w:val="en-US" w:eastAsia="zh-CN"/>
                </w:rPr>
                <w:delText>1</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88" w:author="咏~" w:date="2026-07-21T17:45:33Z"/>
                <w:rFonts w:hint="eastAsia" w:ascii="宋体" w:hAnsi="宋体" w:eastAsia="宋体" w:cs="宋体"/>
                <w:color w:val="auto"/>
                <w:kern w:val="0"/>
                <w:sz w:val="20"/>
                <w:szCs w:val="20"/>
                <w:highlight w:val="none"/>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89"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90"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91"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92"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93"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94"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295"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del w:id="296" w:author="咏~" w:date="2026-07-21T17:45:33Z"/>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del w:id="297"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299" w:author="咏~" w:date="2026-07-21T17:45:33Z"/>
                <w:rFonts w:hint="eastAsia" w:ascii="宋体" w:hAnsi="宋体" w:eastAsia="宋体" w:cs="宋体"/>
                <w:color w:val="auto"/>
                <w:kern w:val="0"/>
                <w:sz w:val="20"/>
                <w:szCs w:val="20"/>
                <w:highlight w:val="none"/>
              </w:rPr>
              <w:pPrChange w:id="298" w:author="咏~" w:date="2026-07-21T11:54:56Z">
                <w:pPr>
                  <w:keepNext w:val="0"/>
                  <w:keepLines w:val="0"/>
                  <w:widowControl/>
                  <w:suppressLineNumbers w:val="0"/>
                  <w:jc w:val="center"/>
                  <w:textAlignment w:val="center"/>
                </w:pPr>
              </w:pPrChange>
            </w:pPr>
            <w:del w:id="300" w:author="咏~" w:date="2026-07-21T17:45:33Z">
              <w:r>
                <w:rPr>
                  <w:rFonts w:hint="eastAsia" w:ascii="宋体" w:hAnsi="宋体" w:eastAsia="宋体" w:cs="宋体"/>
                  <w:color w:val="auto"/>
                  <w:kern w:val="0"/>
                  <w:sz w:val="20"/>
                  <w:szCs w:val="20"/>
                  <w:highlight w:val="none"/>
                  <w:lang w:val="en-US" w:eastAsia="zh-CN"/>
                </w:rPr>
                <w:delText>11外围保洁岗（兼领班）</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01" w:author="咏~" w:date="2026-07-21T17:45:33Z"/>
                <w:rFonts w:hint="eastAsia" w:ascii="宋体" w:hAnsi="宋体" w:eastAsia="宋体" w:cs="宋体"/>
                <w:color w:val="auto"/>
                <w:kern w:val="0"/>
                <w:sz w:val="20"/>
                <w:szCs w:val="20"/>
                <w:highlight w:val="none"/>
              </w:rPr>
            </w:pPr>
            <w:del w:id="302" w:author="咏~" w:date="2026-07-21T17:45:33Z">
              <w:r>
                <w:rPr>
                  <w:rFonts w:hint="eastAsia" w:ascii="宋体" w:hAnsi="宋体" w:eastAsia="宋体" w:cs="宋体"/>
                  <w:color w:val="auto"/>
                  <w:kern w:val="0"/>
                  <w:sz w:val="20"/>
                  <w:szCs w:val="20"/>
                  <w:highlight w:val="none"/>
                  <w:lang w:val="en-US" w:eastAsia="zh-CN"/>
                </w:rPr>
                <w:delText>个</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03" w:author="咏~" w:date="2026-07-21T17:45:33Z"/>
                <w:rFonts w:hint="default" w:ascii="宋体" w:hAnsi="宋体" w:eastAsia="宋体" w:cs="宋体"/>
                <w:color w:val="auto"/>
                <w:kern w:val="0"/>
                <w:sz w:val="20"/>
                <w:szCs w:val="20"/>
                <w:highlight w:val="none"/>
              </w:rPr>
            </w:pPr>
            <w:del w:id="304" w:author="咏~" w:date="2026-07-21T17:45:33Z">
              <w:r>
                <w:rPr>
                  <w:rFonts w:hint="default" w:ascii="宋体" w:hAnsi="宋体" w:eastAsia="宋体" w:cs="宋体"/>
                  <w:color w:val="auto"/>
                  <w:kern w:val="0"/>
                  <w:sz w:val="20"/>
                  <w:szCs w:val="20"/>
                  <w:highlight w:val="none"/>
                  <w:lang w:val="en-US" w:eastAsia="zh-CN"/>
                </w:rPr>
                <w:delText>1</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05" w:author="咏~" w:date="2026-07-21T17:45:33Z"/>
                <w:rFonts w:hint="eastAsia" w:ascii="宋体" w:hAnsi="宋体" w:eastAsia="宋体" w:cs="宋体"/>
                <w:color w:val="auto"/>
                <w:kern w:val="0"/>
                <w:sz w:val="20"/>
                <w:szCs w:val="20"/>
                <w:highlight w:val="none"/>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06"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07"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08"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09"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10"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11"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12"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del w:id="313" w:author="咏~" w:date="2026-07-21T17:45:33Z"/>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del w:id="314"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316" w:author="咏~" w:date="2026-07-21T17:45:33Z"/>
                <w:rFonts w:hint="eastAsia" w:ascii="宋体" w:hAnsi="宋体" w:eastAsia="宋体" w:cs="宋体"/>
                <w:color w:val="auto"/>
                <w:kern w:val="0"/>
                <w:sz w:val="20"/>
                <w:szCs w:val="20"/>
                <w:highlight w:val="none"/>
              </w:rPr>
              <w:pPrChange w:id="315" w:author="咏~" w:date="2026-07-21T11:54:56Z">
                <w:pPr>
                  <w:keepNext w:val="0"/>
                  <w:keepLines w:val="0"/>
                  <w:widowControl/>
                  <w:suppressLineNumbers w:val="0"/>
                  <w:jc w:val="center"/>
                  <w:textAlignment w:val="center"/>
                </w:pPr>
              </w:pPrChange>
            </w:pPr>
            <w:del w:id="317" w:author="咏~" w:date="2026-07-21T17:45:33Z">
              <w:r>
                <w:rPr>
                  <w:rFonts w:hint="eastAsia" w:ascii="宋体" w:hAnsi="宋体" w:eastAsia="宋体" w:cs="宋体"/>
                  <w:color w:val="auto"/>
                  <w:kern w:val="0"/>
                  <w:sz w:val="20"/>
                  <w:szCs w:val="20"/>
                  <w:highlight w:val="none"/>
                  <w:lang w:val="en-US" w:eastAsia="zh-CN"/>
                </w:rPr>
                <w:delText>12一楼大厅及卫生间保洁岗</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18" w:author="咏~" w:date="2026-07-21T17:45:33Z"/>
                <w:rFonts w:hint="eastAsia" w:ascii="宋体" w:hAnsi="宋体" w:eastAsia="宋体" w:cs="宋体"/>
                <w:color w:val="auto"/>
                <w:kern w:val="0"/>
                <w:sz w:val="20"/>
                <w:szCs w:val="20"/>
                <w:highlight w:val="none"/>
              </w:rPr>
            </w:pPr>
            <w:del w:id="319" w:author="咏~" w:date="2026-07-21T17:45:33Z">
              <w:r>
                <w:rPr>
                  <w:rFonts w:hint="eastAsia" w:ascii="宋体" w:hAnsi="宋体" w:eastAsia="宋体" w:cs="宋体"/>
                  <w:color w:val="auto"/>
                  <w:kern w:val="0"/>
                  <w:sz w:val="20"/>
                  <w:szCs w:val="20"/>
                  <w:highlight w:val="none"/>
                  <w:lang w:val="en-US" w:eastAsia="zh-CN"/>
                </w:rPr>
                <w:delText>个</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0" w:author="咏~" w:date="2026-07-21T17:45:33Z"/>
                <w:rFonts w:hint="default" w:ascii="宋体" w:hAnsi="宋体" w:eastAsia="宋体" w:cs="宋体"/>
                <w:color w:val="auto"/>
                <w:kern w:val="0"/>
                <w:sz w:val="20"/>
                <w:szCs w:val="20"/>
                <w:highlight w:val="none"/>
              </w:rPr>
            </w:pPr>
            <w:del w:id="321" w:author="咏~" w:date="2026-07-21T17:45:33Z">
              <w:r>
                <w:rPr>
                  <w:rFonts w:hint="default" w:ascii="宋体" w:hAnsi="宋体" w:eastAsia="宋体" w:cs="宋体"/>
                  <w:color w:val="auto"/>
                  <w:kern w:val="0"/>
                  <w:sz w:val="20"/>
                  <w:szCs w:val="20"/>
                  <w:highlight w:val="none"/>
                  <w:lang w:val="en-US" w:eastAsia="zh-CN"/>
                </w:rPr>
                <w:delText>1</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2" w:author="咏~" w:date="2026-07-21T17:45:33Z"/>
                <w:rFonts w:hint="eastAsia" w:ascii="宋体" w:hAnsi="宋体" w:eastAsia="宋体" w:cs="宋体"/>
                <w:color w:val="auto"/>
                <w:kern w:val="0"/>
                <w:sz w:val="20"/>
                <w:szCs w:val="20"/>
                <w:highlight w:val="none"/>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3"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4"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5"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6"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7"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8"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29"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del w:id="330" w:author="咏~" w:date="2026-07-21T17:45:33Z"/>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del w:id="331"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333" w:author="咏~" w:date="2026-07-21T17:45:33Z"/>
                <w:rFonts w:hint="eastAsia" w:ascii="宋体" w:hAnsi="宋体" w:eastAsia="宋体" w:cs="宋体"/>
                <w:color w:val="auto"/>
                <w:kern w:val="0"/>
                <w:sz w:val="20"/>
                <w:szCs w:val="20"/>
                <w:highlight w:val="none"/>
              </w:rPr>
              <w:pPrChange w:id="332" w:author="咏~" w:date="2026-07-21T11:54:56Z">
                <w:pPr>
                  <w:keepNext w:val="0"/>
                  <w:keepLines w:val="0"/>
                  <w:widowControl/>
                  <w:suppressLineNumbers w:val="0"/>
                  <w:jc w:val="center"/>
                  <w:textAlignment w:val="center"/>
                </w:pPr>
              </w:pPrChange>
            </w:pPr>
            <w:del w:id="334" w:author="咏~" w:date="2026-07-21T17:45:33Z">
              <w:r>
                <w:rPr>
                  <w:rFonts w:hint="eastAsia" w:ascii="宋体" w:hAnsi="宋体" w:eastAsia="宋体" w:cs="宋体"/>
                  <w:color w:val="auto"/>
                  <w:kern w:val="0"/>
                  <w:sz w:val="20"/>
                  <w:szCs w:val="20"/>
                  <w:highlight w:val="none"/>
                  <w:lang w:val="en-US" w:eastAsia="zh-CN"/>
                </w:rPr>
                <w:delText>13二楼样板房及办公区保洁岗</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35" w:author="咏~" w:date="2026-07-21T17:45:33Z"/>
                <w:rFonts w:hint="eastAsia" w:ascii="宋体" w:hAnsi="宋体" w:eastAsia="宋体" w:cs="宋体"/>
                <w:color w:val="auto"/>
                <w:kern w:val="0"/>
                <w:sz w:val="20"/>
                <w:szCs w:val="20"/>
                <w:highlight w:val="none"/>
              </w:rPr>
            </w:pPr>
            <w:del w:id="336" w:author="咏~" w:date="2026-07-21T17:45:33Z">
              <w:r>
                <w:rPr>
                  <w:rFonts w:hint="eastAsia" w:ascii="宋体" w:hAnsi="宋体" w:eastAsia="宋体" w:cs="宋体"/>
                  <w:color w:val="auto"/>
                  <w:kern w:val="0"/>
                  <w:sz w:val="20"/>
                  <w:szCs w:val="20"/>
                  <w:highlight w:val="none"/>
                  <w:lang w:val="en-US" w:eastAsia="zh-CN"/>
                </w:rPr>
                <w:delText>个</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37" w:author="咏~" w:date="2026-07-21T17:45:33Z"/>
                <w:rFonts w:hint="default" w:ascii="宋体" w:hAnsi="宋体" w:eastAsia="宋体" w:cs="宋体"/>
                <w:color w:val="auto"/>
                <w:kern w:val="0"/>
                <w:sz w:val="20"/>
                <w:szCs w:val="20"/>
                <w:highlight w:val="none"/>
              </w:rPr>
            </w:pPr>
            <w:del w:id="338" w:author="咏~" w:date="2026-07-21T17:45:33Z">
              <w:r>
                <w:rPr>
                  <w:rFonts w:hint="default" w:ascii="宋体" w:hAnsi="宋体" w:eastAsia="宋体" w:cs="宋体"/>
                  <w:color w:val="auto"/>
                  <w:kern w:val="0"/>
                  <w:sz w:val="20"/>
                  <w:szCs w:val="20"/>
                  <w:highlight w:val="none"/>
                  <w:lang w:val="en-US" w:eastAsia="zh-CN"/>
                </w:rPr>
                <w:delText>1</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39" w:author="咏~" w:date="2026-07-21T17:45:33Z"/>
                <w:rFonts w:hint="eastAsia" w:ascii="宋体" w:hAnsi="宋体" w:eastAsia="宋体" w:cs="宋体"/>
                <w:color w:val="auto"/>
                <w:kern w:val="0"/>
                <w:sz w:val="20"/>
                <w:szCs w:val="20"/>
                <w:highlight w:val="none"/>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40"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41"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42"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43"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44"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45"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46"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del w:id="347" w:author="咏~" w:date="2026-07-21T17:45:33Z"/>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del w:id="348"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jc w:val="center"/>
              <w:textAlignment w:val="auto"/>
              <w:rPr>
                <w:del w:id="350" w:author="咏~" w:date="2026-07-21T17:45:33Z"/>
                <w:rFonts w:hint="eastAsia" w:ascii="宋体" w:hAnsi="宋体" w:eastAsia="宋体" w:cs="宋体"/>
                <w:color w:val="auto"/>
                <w:kern w:val="0"/>
                <w:sz w:val="20"/>
                <w:szCs w:val="20"/>
                <w:highlight w:val="none"/>
              </w:rPr>
              <w:pPrChange w:id="349" w:author="咏~" w:date="2026-07-21T11:54:56Z">
                <w:pPr>
                  <w:keepNext w:val="0"/>
                  <w:keepLines w:val="0"/>
                  <w:widowControl/>
                  <w:suppressLineNumbers w:val="0"/>
                  <w:jc w:val="center"/>
                  <w:textAlignment w:val="center"/>
                </w:pPr>
              </w:pPrChange>
            </w:pPr>
            <w:del w:id="351" w:author="咏~" w:date="2026-07-21T17:45:33Z">
              <w:r>
                <w:rPr>
                  <w:rFonts w:hint="eastAsia" w:ascii="宋体" w:hAnsi="宋体" w:eastAsia="宋体" w:cs="宋体"/>
                  <w:color w:val="auto"/>
                  <w:kern w:val="0"/>
                  <w:sz w:val="20"/>
                  <w:szCs w:val="20"/>
                  <w:highlight w:val="none"/>
                  <w:lang w:val="en-US" w:eastAsia="zh-CN"/>
                </w:rPr>
                <w:delText>14实体样板房及看房通道保洁岗</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52" w:author="咏~" w:date="2026-07-21T17:45:33Z"/>
                <w:rFonts w:hint="eastAsia" w:ascii="宋体" w:hAnsi="宋体" w:eastAsia="宋体" w:cs="宋体"/>
                <w:color w:val="auto"/>
                <w:kern w:val="0"/>
                <w:sz w:val="20"/>
                <w:szCs w:val="20"/>
                <w:highlight w:val="none"/>
              </w:rPr>
            </w:pPr>
            <w:del w:id="353" w:author="咏~" w:date="2026-07-21T17:45:33Z">
              <w:r>
                <w:rPr>
                  <w:rFonts w:hint="eastAsia" w:ascii="宋体" w:hAnsi="宋体" w:eastAsia="宋体" w:cs="宋体"/>
                  <w:color w:val="auto"/>
                  <w:kern w:val="0"/>
                  <w:sz w:val="20"/>
                  <w:szCs w:val="20"/>
                  <w:highlight w:val="none"/>
                  <w:lang w:val="en-US" w:eastAsia="zh-CN"/>
                </w:rPr>
                <w:delText>个</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54" w:author="咏~" w:date="2026-07-21T17:45:33Z"/>
                <w:rFonts w:hint="default" w:ascii="宋体" w:hAnsi="宋体" w:eastAsia="宋体" w:cs="宋体"/>
                <w:color w:val="auto"/>
                <w:kern w:val="0"/>
                <w:sz w:val="20"/>
                <w:szCs w:val="20"/>
                <w:highlight w:val="none"/>
              </w:rPr>
            </w:pPr>
            <w:del w:id="355" w:author="咏~" w:date="2026-07-21T17:45:33Z">
              <w:r>
                <w:rPr>
                  <w:rFonts w:hint="default" w:ascii="宋体" w:hAnsi="宋体" w:eastAsia="宋体" w:cs="宋体"/>
                  <w:color w:val="auto"/>
                  <w:kern w:val="0"/>
                  <w:sz w:val="20"/>
                  <w:szCs w:val="20"/>
                  <w:highlight w:val="none"/>
                  <w:lang w:val="en-US" w:eastAsia="zh-CN"/>
                </w:rPr>
                <w:delText>1</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56" w:author="咏~" w:date="2026-07-21T17:45:33Z"/>
                <w:rFonts w:hint="eastAsia" w:ascii="宋体" w:hAnsi="宋体" w:eastAsia="宋体" w:cs="宋体"/>
                <w:color w:val="auto"/>
                <w:kern w:val="0"/>
                <w:sz w:val="20"/>
                <w:szCs w:val="20"/>
                <w:highlight w:val="none"/>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57"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58"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59"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60"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61"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62"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63"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del w:id="364" w:author="咏~" w:date="2026-07-21T17:45:33Z"/>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del w:id="365"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66" w:author="咏~" w:date="2026-07-21T17:45:33Z"/>
                <w:rFonts w:hint="eastAsia" w:ascii="宋体" w:hAnsi="宋体" w:eastAsia="宋体" w:cs="宋体"/>
                <w:color w:val="auto"/>
                <w:kern w:val="0"/>
                <w:sz w:val="20"/>
                <w:szCs w:val="20"/>
                <w:highlight w:val="none"/>
              </w:rPr>
            </w:pPr>
            <w:del w:id="367" w:author="咏~" w:date="2026-07-21T17:45:33Z">
              <w:r>
                <w:rPr>
                  <w:rFonts w:hint="eastAsia" w:ascii="宋体" w:hAnsi="宋体" w:eastAsia="宋体" w:cs="宋体"/>
                  <w:color w:val="auto"/>
                  <w:kern w:val="0"/>
                  <w:sz w:val="20"/>
                  <w:szCs w:val="20"/>
                  <w:highlight w:val="none"/>
                  <w:lang w:val="en-US" w:eastAsia="zh-CN"/>
                </w:rPr>
                <w:delText>15</w:delText>
              </w:r>
            </w:del>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68" w:author="咏~" w:date="2026-07-21T17:45:33Z"/>
                <w:rFonts w:hint="eastAsia" w:ascii="宋体" w:hAnsi="宋体" w:eastAsia="宋体" w:cs="宋体"/>
                <w:color w:val="auto"/>
                <w:kern w:val="0"/>
                <w:sz w:val="20"/>
                <w:szCs w:val="20"/>
                <w:highlight w:val="none"/>
              </w:rPr>
            </w:pPr>
            <w:del w:id="369" w:author="咏~" w:date="2026-07-21T17:45:33Z">
              <w:r>
                <w:rPr>
                  <w:rFonts w:hint="eastAsia" w:ascii="宋体" w:hAnsi="宋体" w:eastAsia="宋体" w:cs="宋体"/>
                  <w:color w:val="auto"/>
                  <w:kern w:val="0"/>
                  <w:sz w:val="20"/>
                  <w:szCs w:val="20"/>
                  <w:highlight w:val="none"/>
                  <w:lang w:val="en-US" w:eastAsia="zh-CN"/>
                </w:rPr>
                <w:delText>保洁调休岗</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0" w:author="咏~" w:date="2026-07-21T17:45:33Z"/>
                <w:rFonts w:hint="eastAsia" w:ascii="宋体" w:hAnsi="宋体" w:eastAsia="宋体" w:cs="宋体"/>
                <w:color w:val="auto"/>
                <w:kern w:val="0"/>
                <w:sz w:val="20"/>
                <w:szCs w:val="20"/>
                <w:highlight w:val="none"/>
              </w:rPr>
            </w:pPr>
            <w:del w:id="371" w:author="咏~" w:date="2026-07-21T17:45:33Z">
              <w:r>
                <w:rPr>
                  <w:rFonts w:hint="eastAsia" w:ascii="宋体" w:hAnsi="宋体" w:eastAsia="宋体" w:cs="宋体"/>
                  <w:color w:val="auto"/>
                  <w:kern w:val="0"/>
                  <w:sz w:val="20"/>
                  <w:szCs w:val="20"/>
                  <w:highlight w:val="none"/>
                  <w:lang w:val="en-US" w:eastAsia="zh-CN"/>
                </w:rPr>
                <w:delText>个</w:delText>
              </w:r>
            </w:del>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2" w:author="咏~" w:date="2026-07-21T17:45:33Z"/>
                <w:rFonts w:hint="default" w:ascii="宋体" w:hAnsi="宋体" w:eastAsia="宋体" w:cs="宋体"/>
                <w:color w:val="auto"/>
                <w:kern w:val="0"/>
                <w:sz w:val="20"/>
                <w:szCs w:val="20"/>
                <w:highlight w:val="none"/>
              </w:rPr>
            </w:pPr>
            <w:del w:id="373" w:author="咏~" w:date="2026-07-21T17:45:33Z">
              <w:r>
                <w:rPr>
                  <w:rFonts w:hint="default" w:ascii="宋体" w:hAnsi="宋体" w:eastAsia="宋体" w:cs="宋体"/>
                  <w:color w:val="auto"/>
                  <w:kern w:val="0"/>
                  <w:sz w:val="20"/>
                  <w:szCs w:val="20"/>
                  <w:highlight w:val="none"/>
                  <w:lang w:val="en-US" w:eastAsia="zh-CN"/>
                </w:rPr>
                <w:delText>1</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4"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5"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6"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7"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8"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79"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80"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81" w:author="咏~" w:date="2026-07-21T17:45:33Z"/>
                <w:rFonts w:hint="eastAsia" w:ascii="宋体" w:hAnsi="宋体" w:eastAsia="宋体" w:cs="宋体"/>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del w:id="382" w:author="咏~" w:date="2026-07-21T17:45:33Z"/>
        </w:trPr>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83" w:author="咏~" w:date="2026-07-21T17:45:33Z"/>
                <w:rFonts w:hint="eastAsia" w:ascii="宋体" w:hAnsi="宋体" w:eastAsia="宋体" w:cs="宋体"/>
                <w:color w:val="auto"/>
                <w:kern w:val="0"/>
                <w:sz w:val="20"/>
                <w:szCs w:val="20"/>
                <w:highlight w:val="none"/>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84" w:author="咏~" w:date="2026-07-21T17:45:33Z"/>
                <w:rFonts w:hint="eastAsia" w:ascii="宋体" w:hAnsi="宋体" w:eastAsia="宋体" w:cs="宋体"/>
                <w:color w:val="auto"/>
                <w:kern w:val="0"/>
                <w:sz w:val="20"/>
                <w:szCs w:val="20"/>
                <w:highlight w:val="none"/>
              </w:rPr>
            </w:pPr>
            <w:del w:id="385" w:author="咏~" w:date="2026-07-21T17:45:33Z">
              <w:r>
                <w:rPr>
                  <w:rFonts w:hint="eastAsia" w:ascii="宋体" w:hAnsi="宋体" w:eastAsia="宋体" w:cs="宋体"/>
                  <w:color w:val="auto"/>
                  <w:kern w:val="0"/>
                  <w:sz w:val="20"/>
                  <w:szCs w:val="20"/>
                  <w:highlight w:val="none"/>
                  <w:lang w:val="en-US" w:eastAsia="zh-CN"/>
                </w:rPr>
                <w:delText>合计</w:delText>
              </w:r>
            </w:del>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86" w:author="咏~" w:date="2026-07-21T17:45:33Z"/>
                <w:rFonts w:hint="eastAsia" w:ascii="宋体" w:hAnsi="宋体" w:eastAsia="宋体" w:cs="宋体"/>
                <w:color w:val="auto"/>
                <w:kern w:val="0"/>
                <w:sz w:val="20"/>
                <w:szCs w:val="20"/>
                <w:highlight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87" w:author="咏~" w:date="2026-07-21T17:45:33Z"/>
                <w:rFonts w:hint="default" w:ascii="宋体" w:hAnsi="宋体" w:eastAsia="宋体" w:cs="宋体"/>
                <w:color w:val="auto"/>
                <w:kern w:val="0"/>
                <w:sz w:val="20"/>
                <w:szCs w:val="20"/>
                <w:highlight w:val="none"/>
                <w:lang w:val="en-US"/>
              </w:rPr>
            </w:pPr>
            <w:del w:id="388" w:author="咏~" w:date="2026-07-21T17:45:33Z">
              <w:r>
                <w:rPr>
                  <w:rFonts w:hint="default" w:ascii="宋体" w:hAnsi="宋体" w:eastAsia="宋体" w:cs="宋体"/>
                  <w:color w:val="auto"/>
                  <w:kern w:val="0"/>
                  <w:sz w:val="20"/>
                  <w:szCs w:val="20"/>
                  <w:highlight w:val="none"/>
                  <w:lang w:val="en-US" w:eastAsia="zh-CN"/>
                </w:rPr>
                <w:delText>18</w:delText>
              </w:r>
            </w:del>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89" w:author="咏~" w:date="2026-07-21T17:45:33Z"/>
                <w:rFonts w:hint="eastAsia" w:ascii="宋体" w:hAnsi="宋体" w:eastAsia="宋体" w:cs="宋体"/>
                <w:color w:val="auto"/>
                <w:kern w:val="0"/>
                <w:sz w:val="20"/>
                <w:szCs w:val="20"/>
                <w:highlight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90" w:author="咏~" w:date="2026-07-21T17:45:33Z"/>
                <w:rFonts w:hint="eastAsia" w:ascii="宋体" w:hAnsi="宋体" w:eastAsia="宋体" w:cs="宋体"/>
                <w:color w:val="auto"/>
                <w:kern w:val="0"/>
                <w:sz w:val="20"/>
                <w:szCs w:val="20"/>
                <w:highlight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91" w:author="咏~" w:date="2026-07-21T17:45:33Z"/>
                <w:rFonts w:hint="eastAsia" w:ascii="宋体" w:hAnsi="宋体" w:eastAsia="宋体" w:cs="宋体"/>
                <w:color w:val="auto"/>
                <w:kern w:val="0"/>
                <w:sz w:val="20"/>
                <w:szCs w:val="20"/>
                <w:highlight w:val="none"/>
              </w:rPr>
            </w:pP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92" w:author="咏~" w:date="2026-07-21T17:45:33Z"/>
                <w:rFonts w:hint="eastAsia" w:ascii="宋体" w:hAnsi="宋体" w:eastAsia="宋体" w:cs="宋体"/>
                <w:color w:val="auto"/>
                <w:kern w:val="0"/>
                <w:sz w:val="20"/>
                <w:szCs w:val="20"/>
                <w:highlight w:val="none"/>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93" w:author="咏~" w:date="2026-07-21T17:45:33Z"/>
                <w:rFonts w:hint="eastAsia" w:ascii="宋体" w:hAnsi="宋体" w:eastAsia="宋体" w:cs="宋体"/>
                <w:color w:val="auto"/>
                <w:kern w:val="0"/>
                <w:sz w:val="20"/>
                <w:szCs w:val="20"/>
                <w:highlight w:val="none"/>
              </w:rPr>
            </w:pP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94" w:author="咏~" w:date="2026-07-21T17:45:33Z"/>
                <w:rFonts w:hint="eastAsia" w:ascii="宋体" w:hAnsi="宋体" w:eastAsia="宋体" w:cs="宋体"/>
                <w:color w:val="auto"/>
                <w:kern w:val="0"/>
                <w:sz w:val="20"/>
                <w:szCs w:val="20"/>
                <w:highlight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95" w:author="咏~" w:date="2026-07-21T17:45:33Z"/>
                <w:rFonts w:hint="eastAsia" w:ascii="宋体" w:hAnsi="宋体" w:eastAsia="宋体" w:cs="宋体"/>
                <w:color w:val="auto"/>
                <w:kern w:val="0"/>
                <w:sz w:val="20"/>
                <w:szCs w:val="20"/>
                <w:highlight w:val="none"/>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del w:id="396" w:author="咏~" w:date="2026-07-21T17:45:33Z"/>
                <w:rFonts w:hint="eastAsia" w:ascii="宋体" w:hAnsi="宋体" w:eastAsia="宋体" w:cs="宋体"/>
                <w:color w:val="auto"/>
                <w:kern w:val="0"/>
                <w:sz w:val="20"/>
                <w:szCs w:val="20"/>
                <w:highlight w:val="none"/>
              </w:rPr>
            </w:pPr>
          </w:p>
        </w:tc>
      </w:tr>
    </w:tbl>
    <w:p>
      <w:pPr>
        <w:rPr>
          <w:ins w:id="397" w:author="咏~" w:date="2026-07-21T11:57:05Z"/>
          <w:rFonts w:hint="eastAsia"/>
        </w:rPr>
      </w:pPr>
    </w:p>
    <w:p>
      <w:pPr>
        <w:rPr>
          <w:ins w:id="398" w:author="咏~" w:date="2026-07-21T11:57:05Z"/>
          <w:rFonts w:hint="eastAsia"/>
        </w:rPr>
      </w:pPr>
    </w:p>
    <w:p>
      <w:pPr>
        <w:rPr>
          <w:ins w:id="399" w:author="咏~" w:date="2026-07-21T11:57:06Z"/>
          <w:rFonts w:hint="eastAsia"/>
        </w:rPr>
      </w:pPr>
    </w:p>
    <w:p>
      <w:pPr>
        <w:rPr>
          <w:ins w:id="400" w:author="咏~" w:date="2026-07-21T11:57:06Z"/>
          <w:rFonts w:hint="eastAsia"/>
        </w:rPr>
      </w:pPr>
    </w:p>
    <w:p>
      <w:pPr>
        <w:rPr>
          <w:ins w:id="401" w:author="咏~" w:date="2026-07-21T11:57:07Z"/>
          <w:rFonts w:hint="eastAsia"/>
        </w:rPr>
      </w:pPr>
    </w:p>
    <w:p>
      <w:pPr>
        <w:rPr>
          <w:ins w:id="402" w:author="咏~" w:date="2026-07-21T11:57:07Z"/>
          <w:rFonts w:hint="eastAsia"/>
        </w:rPr>
      </w:pPr>
    </w:p>
    <w:p>
      <w:pPr>
        <w:rPr>
          <w:ins w:id="403" w:author="咏~" w:date="2026-07-21T17:45:36Z"/>
          <w:rFonts w:hint="eastAsia"/>
        </w:rPr>
      </w:pPr>
    </w:p>
    <w:p>
      <w:pPr>
        <w:rPr>
          <w:ins w:id="404" w:author="咏~" w:date="2026-07-21T17:45:36Z"/>
          <w:rFonts w:hint="eastAsia"/>
        </w:rPr>
      </w:pPr>
    </w:p>
    <w:p>
      <w:pPr>
        <w:rPr>
          <w:ins w:id="405" w:author="咏~" w:date="2026-07-21T17:45:36Z"/>
          <w:rFonts w:hint="eastAsia"/>
        </w:rPr>
      </w:pPr>
    </w:p>
    <w:p>
      <w:pPr>
        <w:rPr>
          <w:ins w:id="406" w:author="咏~" w:date="2026-07-21T17:45:36Z"/>
          <w:rFonts w:hint="eastAsia"/>
        </w:rPr>
      </w:pPr>
    </w:p>
    <w:p>
      <w:pPr>
        <w:rPr>
          <w:ins w:id="407" w:author="咏~" w:date="2026-07-21T17:45:37Z"/>
          <w:rFonts w:hint="eastAsia"/>
        </w:rPr>
      </w:pPr>
    </w:p>
    <w:p>
      <w:pPr>
        <w:rPr>
          <w:ins w:id="408" w:author="咏~" w:date="2026-07-21T17:45:37Z"/>
          <w:rFonts w:hint="eastAsia"/>
        </w:rPr>
      </w:pPr>
    </w:p>
    <w:p>
      <w:pPr>
        <w:rPr>
          <w:ins w:id="409" w:author="咏~" w:date="2026-07-21T17:45:37Z"/>
          <w:rFonts w:hint="eastAsia"/>
        </w:rPr>
      </w:pPr>
    </w:p>
    <w:p>
      <w:pPr>
        <w:rPr>
          <w:ins w:id="410" w:author="咏~" w:date="2026-07-21T17:45:37Z"/>
          <w:rFonts w:hint="eastAsia"/>
        </w:rPr>
      </w:pPr>
    </w:p>
    <w:p>
      <w:pPr>
        <w:rPr>
          <w:ins w:id="411" w:author="咏~" w:date="2026-07-21T17:45:38Z"/>
          <w:rFonts w:hint="eastAsia"/>
        </w:rPr>
      </w:pPr>
    </w:p>
    <w:p>
      <w:pPr>
        <w:rPr>
          <w:ins w:id="412" w:author="咏~" w:date="2026-07-21T17:45:38Z"/>
          <w:rFonts w:hint="eastAsia"/>
        </w:rPr>
      </w:pPr>
    </w:p>
    <w:p>
      <w:pPr>
        <w:rPr>
          <w:ins w:id="413" w:author="咏~" w:date="2026-07-21T17:45:38Z"/>
          <w:rFonts w:hint="eastAsia"/>
        </w:rPr>
      </w:pPr>
    </w:p>
    <w:p>
      <w:pPr>
        <w:rPr>
          <w:ins w:id="414" w:author="咏~" w:date="2026-07-21T17:45:38Z"/>
          <w:rFonts w:hint="eastAsia"/>
        </w:rPr>
      </w:pPr>
    </w:p>
    <w:p>
      <w:pPr>
        <w:rPr>
          <w:ins w:id="415" w:author="咏~" w:date="2026-07-21T17:45:38Z"/>
          <w:rFonts w:hint="eastAsia"/>
        </w:rPr>
      </w:pPr>
    </w:p>
    <w:p>
      <w:pPr>
        <w:rPr>
          <w:ins w:id="416" w:author="咏~" w:date="2026-07-21T17:45:39Z"/>
          <w:rFonts w:hint="eastAsia"/>
        </w:rPr>
      </w:pPr>
    </w:p>
    <w:p>
      <w:pPr>
        <w:rPr>
          <w:ins w:id="417" w:author="咏~" w:date="2026-07-21T17:45:39Z"/>
          <w:rFonts w:hint="eastAsia"/>
        </w:rPr>
      </w:pPr>
    </w:p>
    <w:p>
      <w:pPr>
        <w:rPr>
          <w:ins w:id="418" w:author="咏~" w:date="2026-07-21T17:45:39Z"/>
          <w:rFonts w:hint="eastAsia"/>
        </w:rPr>
      </w:pPr>
    </w:p>
    <w:p>
      <w:pPr>
        <w:rPr>
          <w:ins w:id="419" w:author="咏~" w:date="2026-07-21T17:45:40Z"/>
          <w:rFonts w:hint="eastAsia"/>
        </w:rPr>
      </w:pPr>
    </w:p>
    <w:p>
      <w:pPr>
        <w:rPr>
          <w:ins w:id="420" w:author="咏~" w:date="2026-07-21T17:45:40Z"/>
          <w:rFonts w:hint="eastAsia"/>
        </w:rPr>
      </w:pPr>
    </w:p>
    <w:p>
      <w:pPr>
        <w:rPr>
          <w:ins w:id="421" w:author="咏~" w:date="2026-07-21T17:45:41Z"/>
          <w:rFonts w:hint="eastAsia"/>
        </w:rPr>
      </w:pPr>
    </w:p>
    <w:p>
      <w:pPr>
        <w:rPr>
          <w:rFonts w:hint="eastAsia"/>
        </w:rPr>
      </w:pPr>
    </w:p>
    <w:p>
      <w:pPr>
        <w:keepNext w:val="0"/>
        <w:keepLines w:val="0"/>
        <w:pageBreakBefore w:val="0"/>
        <w:kinsoku/>
        <w:wordWrap/>
        <w:overflowPunct/>
        <w:topLinePunct w:val="0"/>
        <w:autoSpaceDE/>
        <w:autoSpaceDN/>
        <w:bidi w:val="0"/>
        <w:adjustRightInd/>
        <w:spacing w:line="500" w:lineRule="exact"/>
        <w:jc w:val="left"/>
        <w:textAlignment w:val="auto"/>
        <w:rPr>
          <w:rFonts w:hint="eastAsia" w:ascii="仿宋" w:hAnsi="仿宋" w:eastAsia="仿宋" w:cs="宋体"/>
          <w:color w:val="auto"/>
          <w:kern w:val="0"/>
          <w:sz w:val="28"/>
          <w:szCs w:val="28"/>
          <w:highlight w:val="none"/>
          <w:lang w:val="en-US" w:eastAsia="zh-CN" w:bidi="ar-SA"/>
        </w:rPr>
      </w:pPr>
      <w:r>
        <w:rPr>
          <w:rFonts w:hint="eastAsia" w:ascii="仿宋" w:hAnsi="仿宋" w:eastAsia="仿宋" w:cs="宋体"/>
          <w:color w:val="auto"/>
          <w:kern w:val="0"/>
          <w:sz w:val="28"/>
          <w:szCs w:val="28"/>
          <w:highlight w:val="none"/>
        </w:rPr>
        <w:t>附件</w:t>
      </w:r>
      <w:r>
        <w:rPr>
          <w:rFonts w:hint="eastAsia" w:ascii="仿宋" w:hAnsi="仿宋" w:eastAsia="仿宋" w:cs="宋体"/>
          <w:color w:val="auto"/>
          <w:kern w:val="0"/>
          <w:sz w:val="28"/>
          <w:szCs w:val="28"/>
          <w:highlight w:val="none"/>
          <w:lang w:val="en-US" w:eastAsia="zh-CN"/>
        </w:rPr>
        <w:t>2</w:t>
      </w:r>
      <w:r>
        <w:rPr>
          <w:rFonts w:hint="eastAsia" w:ascii="仿宋" w:hAnsi="仿宋" w:eastAsia="仿宋" w:cs="宋体"/>
          <w:color w:val="auto"/>
          <w:kern w:val="0"/>
          <w:sz w:val="28"/>
          <w:szCs w:val="28"/>
          <w:highlight w:val="none"/>
        </w:rPr>
        <w:t>：</w:t>
      </w:r>
      <w:r>
        <w:rPr>
          <w:rFonts w:hint="eastAsia" w:ascii="仿宋" w:hAnsi="仿宋" w:eastAsia="仿宋" w:cs="宋体"/>
          <w:color w:val="auto"/>
          <w:kern w:val="0"/>
          <w:sz w:val="28"/>
          <w:szCs w:val="28"/>
          <w:highlight w:val="none"/>
          <w:lang w:val="en-US" w:eastAsia="zh-CN" w:bidi="ar-SA"/>
        </w:rPr>
        <w:t>考勤及费用汇总表</w:t>
      </w:r>
    </w:p>
    <w:tbl>
      <w:tblPr>
        <w:tblStyle w:val="8"/>
        <w:tblW w:w="139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7"/>
        <w:gridCol w:w="1882"/>
        <w:gridCol w:w="1212"/>
        <w:gridCol w:w="1661"/>
        <w:gridCol w:w="1922"/>
        <w:gridCol w:w="2465"/>
        <w:gridCol w:w="2124"/>
        <w:gridCol w:w="19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13969"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del w:id="422" w:author="咏~" w:date="2026-07-21T17:43:26Z">
              <w:r>
                <w:rPr>
                  <w:rFonts w:hint="default" w:ascii="仿宋" w:hAnsi="仿宋" w:eastAsia="仿宋" w:cs="宋体"/>
                  <w:color w:val="auto"/>
                  <w:kern w:val="0"/>
                  <w:sz w:val="28"/>
                  <w:szCs w:val="28"/>
                  <w:highlight w:val="none"/>
                  <w:lang w:val="en-US" w:eastAsia="zh-CN" w:bidi="ar-SA"/>
                </w:rPr>
                <w:delText>2026年</w:delText>
              </w:r>
            </w:del>
            <w:del w:id="423" w:author="咏~" w:date="2026-07-21T17:43:26Z">
              <w:r>
                <w:rPr>
                  <w:rFonts w:hint="default" w:ascii="仿宋" w:hAnsi="仿宋" w:eastAsia="仿宋" w:cs="宋体"/>
                  <w:color w:val="auto"/>
                  <w:kern w:val="0"/>
                  <w:sz w:val="28"/>
                  <w:szCs w:val="28"/>
                  <w:highlight w:val="none"/>
                  <w:u w:val="single"/>
                  <w:lang w:val="en-US" w:eastAsia="zh-CN" w:bidi="ar-SA"/>
                </w:rPr>
                <w:delText xml:space="preserve">     </w:delText>
              </w:r>
            </w:del>
            <w:del w:id="424" w:author="咏~" w:date="2026-07-21T11:12:36Z">
              <w:r>
                <w:rPr>
                  <w:rFonts w:hint="eastAsia" w:ascii="仿宋" w:hAnsi="仿宋" w:eastAsia="仿宋" w:cs="宋体"/>
                  <w:color w:val="auto"/>
                  <w:kern w:val="0"/>
                  <w:sz w:val="28"/>
                  <w:szCs w:val="28"/>
                  <w:highlight w:val="none"/>
                  <w:lang w:val="en-US" w:eastAsia="zh-CN" w:bidi="ar-SA"/>
                </w:rPr>
                <w:delText>花都区商业大道北（二期）地块建设项目</w:delText>
              </w:r>
            </w:del>
            <w:ins w:id="425" w:author="咏~" w:date="2026-07-21T11:12:36Z">
              <w:r>
                <w:rPr>
                  <w:rFonts w:hint="eastAsia" w:ascii="仿宋" w:hAnsi="仿宋" w:eastAsia="仿宋" w:cs="宋体"/>
                  <w:color w:val="auto"/>
                  <w:kern w:val="0"/>
                  <w:sz w:val="28"/>
                  <w:szCs w:val="28"/>
                  <w:highlight w:val="none"/>
                  <w:lang w:val="en-US" w:eastAsia="zh-CN" w:bidi="ar-SA"/>
                </w:rPr>
                <w:t>花都中轴线八地块一建设项目</w:t>
              </w:r>
            </w:ins>
            <w:r>
              <w:rPr>
                <w:rFonts w:hint="eastAsia" w:ascii="仿宋" w:hAnsi="仿宋" w:eastAsia="仿宋" w:cs="宋体"/>
                <w:color w:val="auto"/>
                <w:kern w:val="0"/>
                <w:sz w:val="28"/>
                <w:szCs w:val="28"/>
                <w:highlight w:val="none"/>
                <w:lang w:val="en-US" w:eastAsia="zh-CN" w:bidi="ar-SA"/>
              </w:rPr>
              <w:t>2026年度案场物业服务考勤及费用汇总表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3969" w:type="dxa"/>
            <w:gridSpan w:val="8"/>
            <w:tcBorders>
              <w:top w:val="nil"/>
              <w:left w:val="nil"/>
              <w:bottom w:val="nil"/>
              <w:right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 xml:space="preserve">                                                                                           费用结算日期：   年  月   日--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序号</w:t>
            </w:r>
          </w:p>
        </w:tc>
        <w:tc>
          <w:tcPr>
            <w:tcW w:w="1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岗位名称</w:t>
            </w: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人员配置</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应出勤总天数</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实际出勤总天数</w:t>
            </w: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每月含税单价（元/月）</w:t>
            </w: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每月总费用（元）</w:t>
            </w: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实际结算金额（元）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w:t>
            </w:r>
          </w:p>
        </w:tc>
        <w:tc>
          <w:tcPr>
            <w:tcW w:w="1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ins w:id="426" w:author="咏~" w:date="2026-07-21T11:57:37Z"/>
                <w:rFonts w:hint="eastAsia" w:ascii="宋体" w:hAnsi="宋体" w:eastAsia="宋体" w:cs="宋体"/>
                <w:color w:val="auto"/>
                <w:kern w:val="0"/>
                <w:sz w:val="20"/>
                <w:szCs w:val="20"/>
                <w:highlight w:val="none"/>
                <w:lang w:val="en-US" w:eastAsia="zh-CN" w:bidi="ar-SA"/>
              </w:rPr>
            </w:pPr>
            <w:ins w:id="427" w:author="咏~" w:date="2026-07-21T11:57:37Z">
              <w:r>
                <w:rPr>
                  <w:rFonts w:hint="eastAsia" w:ascii="宋体" w:hAnsi="宋体" w:eastAsia="宋体" w:cs="宋体"/>
                  <w:color w:val="auto"/>
                  <w:kern w:val="0"/>
                  <w:sz w:val="20"/>
                  <w:szCs w:val="20"/>
                  <w:highlight w:val="none"/>
                  <w:lang w:val="en-US" w:eastAsia="zh-CN"/>
                </w:rPr>
                <w:t>案场经理</w:t>
              </w:r>
            </w:ins>
            <w:del w:id="428" w:author="咏~" w:date="2026-07-21T11:57:37Z">
              <w:r>
                <w:rPr>
                  <w:rFonts w:hint="eastAsia" w:ascii="宋体" w:hAnsi="宋体" w:eastAsia="宋体" w:cs="宋体"/>
                  <w:color w:val="auto"/>
                  <w:kern w:val="0"/>
                  <w:sz w:val="20"/>
                  <w:szCs w:val="20"/>
                  <w:highlight w:val="none"/>
                  <w:lang w:val="en-US" w:eastAsia="zh-CN"/>
                </w:rPr>
                <w:delText>案场片区总监</w:delText>
              </w:r>
            </w:del>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ins w:id="429" w:author="咏~" w:date="2026-07-21T11:57:37Z"/>
                <w:rFonts w:hint="eastAsia" w:ascii="宋体" w:hAnsi="宋体" w:eastAsia="宋体" w:cs="宋体"/>
                <w:color w:val="auto"/>
                <w:kern w:val="0"/>
                <w:sz w:val="20"/>
                <w:szCs w:val="20"/>
                <w:highlight w:val="none"/>
                <w:lang w:val="en-US" w:eastAsia="zh-CN" w:bidi="ar-SA"/>
              </w:rPr>
            </w:pPr>
            <w:ins w:id="430" w:author="咏~" w:date="2026-07-21T11:57:37Z">
              <w:r>
                <w:rPr>
                  <w:rFonts w:hint="eastAsia" w:ascii="宋体" w:hAnsi="宋体" w:eastAsia="宋体" w:cs="宋体"/>
                  <w:color w:val="auto"/>
                  <w:kern w:val="0"/>
                  <w:sz w:val="20"/>
                  <w:szCs w:val="20"/>
                  <w:highlight w:val="none"/>
                  <w:lang w:val="en-US" w:eastAsia="zh-CN"/>
                </w:rPr>
                <w:t>秩序领班</w:t>
              </w:r>
            </w:ins>
            <w:del w:id="431" w:author="咏~" w:date="2026-07-21T11:57:37Z">
              <w:r>
                <w:rPr>
                  <w:rFonts w:hint="eastAsia" w:ascii="宋体" w:hAnsi="宋体" w:eastAsia="宋体" w:cs="宋体"/>
                  <w:color w:val="auto"/>
                  <w:kern w:val="0"/>
                  <w:sz w:val="20"/>
                  <w:szCs w:val="20"/>
                  <w:highlight w:val="none"/>
                  <w:lang w:val="en-US" w:eastAsia="zh-CN"/>
                </w:rPr>
                <w:delText>案场经理</w:delText>
              </w:r>
            </w:del>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3</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ins w:id="432" w:author="咏~" w:date="2026-07-21T11:57:37Z"/>
                <w:rFonts w:hint="eastAsia" w:ascii="宋体" w:hAnsi="宋体" w:eastAsia="宋体" w:cs="宋体"/>
                <w:color w:val="auto"/>
                <w:kern w:val="0"/>
                <w:sz w:val="20"/>
                <w:szCs w:val="20"/>
                <w:highlight w:val="none"/>
                <w:lang w:val="en-US" w:eastAsia="zh-CN" w:bidi="ar-SA"/>
              </w:rPr>
            </w:pPr>
            <w:ins w:id="433" w:author="咏~" w:date="2026-07-21T11:57:37Z">
              <w:r>
                <w:rPr>
                  <w:rFonts w:hint="eastAsia" w:ascii="宋体" w:hAnsi="宋体" w:eastAsia="宋体" w:cs="宋体"/>
                  <w:color w:val="auto"/>
                  <w:kern w:val="0"/>
                  <w:sz w:val="20"/>
                  <w:szCs w:val="20"/>
                  <w:highlight w:val="none"/>
                  <w:lang w:val="en-US" w:eastAsia="zh-CN"/>
                </w:rPr>
                <w:t>客服领班</w:t>
              </w:r>
            </w:ins>
            <w:del w:id="434" w:author="咏~" w:date="2026-07-21T11:57:37Z">
              <w:r>
                <w:rPr>
                  <w:rFonts w:hint="eastAsia" w:ascii="宋体" w:hAnsi="宋体" w:eastAsia="宋体" w:cs="宋体"/>
                  <w:color w:val="auto"/>
                  <w:kern w:val="0"/>
                  <w:sz w:val="20"/>
                  <w:szCs w:val="20"/>
                  <w:highlight w:val="none"/>
                  <w:lang w:val="en-US" w:eastAsia="zh-CN"/>
                </w:rPr>
                <w:delText>秩序领班</w:delText>
              </w:r>
            </w:del>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ins w:id="435" w:author="咏~" w:date="2026-07-21T11:57:37Z"/>
                <w:rFonts w:hint="eastAsia" w:ascii="宋体" w:hAnsi="宋体" w:eastAsia="宋体" w:cs="宋体"/>
                <w:color w:val="auto"/>
                <w:kern w:val="0"/>
                <w:sz w:val="20"/>
                <w:szCs w:val="20"/>
                <w:highlight w:val="none"/>
                <w:lang w:val="en-US" w:eastAsia="zh-CN" w:bidi="ar-SA"/>
              </w:rPr>
            </w:pPr>
            <w:ins w:id="436" w:author="咏~" w:date="2026-07-21T11:57:37Z">
              <w:r>
                <w:rPr>
                  <w:rFonts w:hint="eastAsia" w:ascii="宋体" w:hAnsi="宋体" w:eastAsia="宋体" w:cs="宋体"/>
                  <w:color w:val="auto"/>
                  <w:kern w:val="0"/>
                  <w:sz w:val="20"/>
                  <w:szCs w:val="20"/>
                  <w:highlight w:val="none"/>
                  <w:lang w:val="en-US" w:eastAsia="zh-CN"/>
                </w:rPr>
                <w:t>秩序员工</w:t>
              </w:r>
            </w:ins>
            <w:del w:id="437" w:author="咏~" w:date="2026-07-21T11:57:37Z">
              <w:r>
                <w:rPr>
                  <w:rFonts w:hint="eastAsia" w:ascii="宋体" w:hAnsi="宋体" w:eastAsia="宋体" w:cs="宋体"/>
                  <w:color w:val="auto"/>
                  <w:kern w:val="0"/>
                  <w:sz w:val="20"/>
                  <w:szCs w:val="20"/>
                  <w:highlight w:val="none"/>
                  <w:lang w:val="en-US" w:eastAsia="zh-CN"/>
                </w:rPr>
                <w:delText>客服领班</w:delText>
              </w:r>
            </w:del>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5</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ins w:id="438" w:author="咏~" w:date="2026-07-21T11:57:37Z"/>
                <w:rFonts w:hint="eastAsia" w:ascii="宋体" w:hAnsi="宋体" w:eastAsia="宋体" w:cs="宋体"/>
                <w:color w:val="auto"/>
                <w:kern w:val="0"/>
                <w:sz w:val="20"/>
                <w:szCs w:val="20"/>
                <w:highlight w:val="none"/>
                <w:lang w:val="en-US" w:eastAsia="zh-CN" w:bidi="ar-SA"/>
              </w:rPr>
            </w:pPr>
            <w:ins w:id="439" w:author="咏~" w:date="2026-07-21T11:57:37Z">
              <w:r>
                <w:rPr>
                  <w:rFonts w:hint="eastAsia" w:ascii="宋体" w:hAnsi="宋体" w:eastAsia="宋体" w:cs="宋体"/>
                  <w:color w:val="auto"/>
                  <w:kern w:val="0"/>
                  <w:sz w:val="20"/>
                  <w:szCs w:val="20"/>
                  <w:highlight w:val="none"/>
                  <w:lang w:val="en-US" w:eastAsia="zh-CN"/>
                </w:rPr>
                <w:t>客服员工</w:t>
              </w:r>
            </w:ins>
            <w:del w:id="440" w:author="咏~" w:date="2026-07-21T11:57:37Z">
              <w:r>
                <w:rPr>
                  <w:rFonts w:hint="eastAsia" w:ascii="宋体" w:hAnsi="宋体" w:eastAsia="宋体" w:cs="宋体"/>
                  <w:color w:val="auto"/>
                  <w:kern w:val="0"/>
                  <w:sz w:val="20"/>
                  <w:szCs w:val="20"/>
                  <w:highlight w:val="none"/>
                  <w:lang w:val="en-US" w:eastAsia="zh-CN"/>
                </w:rPr>
                <w:delText>秩序员工</w:delText>
              </w:r>
            </w:del>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6</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ins w:id="441" w:author="咏~" w:date="2026-07-21T11:57:37Z"/>
                <w:rFonts w:hint="eastAsia" w:ascii="宋体" w:hAnsi="宋体" w:eastAsia="宋体" w:cs="宋体"/>
                <w:color w:val="auto"/>
                <w:kern w:val="0"/>
                <w:sz w:val="20"/>
                <w:szCs w:val="20"/>
                <w:highlight w:val="none"/>
                <w:lang w:val="en-US" w:eastAsia="zh-CN" w:bidi="ar-SA"/>
              </w:rPr>
            </w:pPr>
            <w:ins w:id="442" w:author="咏~" w:date="2026-07-21T11:58:03Z">
              <w:r>
                <w:rPr>
                  <w:rFonts w:hint="eastAsia" w:ascii="宋体" w:hAnsi="宋体" w:cs="宋体"/>
                  <w:color w:val="auto"/>
                  <w:kern w:val="0"/>
                  <w:sz w:val="20"/>
                  <w:szCs w:val="20"/>
                  <w:highlight w:val="none"/>
                  <w:lang w:val="en-US" w:eastAsia="zh-CN"/>
                </w:rPr>
                <w:t>咖啡师</w:t>
              </w:r>
            </w:ins>
            <w:del w:id="443" w:author="咏~" w:date="2026-07-21T11:57:37Z">
              <w:r>
                <w:rPr>
                  <w:rFonts w:hint="eastAsia" w:ascii="宋体" w:hAnsi="宋体" w:eastAsia="宋体" w:cs="宋体"/>
                  <w:color w:val="auto"/>
                  <w:kern w:val="0"/>
                  <w:sz w:val="20"/>
                  <w:szCs w:val="20"/>
                  <w:highlight w:val="none"/>
                  <w:lang w:val="en-US" w:eastAsia="zh-CN"/>
                </w:rPr>
                <w:delText>客服员工</w:delText>
              </w:r>
            </w:del>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ins w:id="444" w:author="咏~" w:date="2026-07-21T11:57:45Z">
              <w:r>
                <w:rPr>
                  <w:rFonts w:hint="eastAsia" w:ascii="宋体" w:hAnsi="宋体" w:cs="宋体"/>
                  <w:color w:val="auto"/>
                  <w:kern w:val="0"/>
                  <w:sz w:val="20"/>
                  <w:szCs w:val="20"/>
                  <w:highlight w:val="none"/>
                  <w:lang w:val="en-US" w:eastAsia="zh-CN"/>
                </w:rPr>
                <w:t>..</w:t>
              </w:r>
            </w:ins>
            <w:ins w:id="445" w:author="咏~" w:date="2026-07-21T11:57:46Z">
              <w:r>
                <w:rPr>
                  <w:rFonts w:hint="eastAsia" w:ascii="宋体" w:hAnsi="宋体" w:cs="宋体"/>
                  <w:color w:val="auto"/>
                  <w:kern w:val="0"/>
                  <w:sz w:val="20"/>
                  <w:szCs w:val="20"/>
                  <w:highlight w:val="none"/>
                  <w:lang w:val="en-US" w:eastAsia="zh-CN"/>
                </w:rPr>
                <w:t>.</w:t>
              </w:r>
            </w:ins>
            <w:del w:id="446" w:author="咏~" w:date="2026-07-21T11:57:35Z">
              <w:r>
                <w:rPr>
                  <w:rFonts w:hint="eastAsia" w:ascii="宋体" w:hAnsi="宋体" w:eastAsia="宋体" w:cs="宋体"/>
                  <w:color w:val="auto"/>
                  <w:kern w:val="0"/>
                  <w:sz w:val="20"/>
                  <w:szCs w:val="20"/>
                  <w:highlight w:val="none"/>
                  <w:lang w:val="en-US" w:eastAsia="zh-CN"/>
                </w:rPr>
                <w:delText>保洁员</w:delText>
              </w:r>
            </w:del>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合计</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kern w:val="0"/>
                <w:sz w:val="20"/>
                <w:szCs w:val="20"/>
                <w:highlight w:val="none"/>
                <w:lang w:val="en-US" w:eastAsia="zh-CN"/>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4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21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c>
          <w:tcPr>
            <w:tcW w:w="1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4" w:hRule="atLeast"/>
        </w:trPr>
        <w:tc>
          <w:tcPr>
            <w:tcW w:w="26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备注</w:t>
            </w:r>
          </w:p>
        </w:tc>
        <w:tc>
          <w:tcPr>
            <w:tcW w:w="113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numPr>
                <w:ilvl w:val="0"/>
                <w:numId w:val="0"/>
              </w:numPr>
              <w:rPr>
                <w:rFonts w:hint="default"/>
                <w:lang w:val="en-US" w:eastAsia="zh-CN"/>
              </w:rPr>
            </w:pPr>
            <w:r>
              <w:rPr>
                <w:rFonts w:hint="eastAsia" w:ascii="宋体" w:hAnsi="宋体" w:eastAsia="宋体" w:cs="宋体"/>
                <w:color w:val="auto"/>
                <w:kern w:val="0"/>
                <w:sz w:val="20"/>
                <w:szCs w:val="20"/>
                <w:highlight w:val="none"/>
                <w:lang w:val="en-US" w:eastAsia="zh-CN"/>
              </w:rPr>
              <w:t>以上费用包含人员的人工费、固定款工作服、各种福利补贴及乙方管理酬金、税费，费用计算公式：</w:t>
            </w:r>
            <w:r>
              <w:rPr>
                <w:rFonts w:hint="eastAsia" w:ascii="宋体" w:hAnsi="宋体" w:eastAsia="宋体" w:cs="宋体"/>
                <w:color w:val="auto"/>
                <w:kern w:val="0"/>
                <w:sz w:val="20"/>
                <w:szCs w:val="20"/>
                <w:highlight w:val="none"/>
                <w:lang w:val="en-US" w:eastAsia="zh-CN"/>
              </w:rPr>
              <w:br w:type="textWrapping"/>
            </w:r>
            <w:r>
              <w:rPr>
                <w:rFonts w:hint="eastAsia" w:ascii="宋体" w:hAnsi="宋体" w:eastAsia="宋体" w:cs="宋体"/>
                <w:color w:val="auto"/>
                <w:kern w:val="0"/>
                <w:sz w:val="20"/>
                <w:szCs w:val="20"/>
                <w:highlight w:val="none"/>
                <w:lang w:val="en-US" w:eastAsia="zh-CN"/>
              </w:rPr>
              <w:t>实际结算金额=（人员配置数量*每月含税单价）/应出勤总天数*实际出勤总天数（金额取小数点后两位）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13969" w:type="dxa"/>
            <w:gridSpan w:val="8"/>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 xml:space="preserve">                                        </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 xml:space="preserve">                                                                             </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 xml:space="preserve">                                                                               </w:t>
            </w:r>
            <w:del w:id="447" w:author="咏~" w:date="2026-07-21T11:48:22Z">
              <w:r>
                <w:rPr>
                  <w:rFonts w:hint="eastAsia" w:ascii="宋体" w:hAnsi="宋体" w:eastAsia="宋体" w:cs="宋体"/>
                  <w:color w:val="auto"/>
                  <w:kern w:val="0"/>
                  <w:sz w:val="20"/>
                  <w:szCs w:val="20"/>
                  <w:highlight w:val="none"/>
                  <w:lang w:val="en-US" w:eastAsia="zh-CN"/>
                </w:rPr>
                <w:delText>广州市恒嘉物业管理有限公司</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13969" w:type="dxa"/>
            <w:gridSpan w:val="8"/>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 xml:space="preserve">                                                                              年      月      日</w:t>
            </w:r>
          </w:p>
        </w:tc>
      </w:tr>
    </w:tbl>
    <w:p>
      <w:pPr>
        <w:keepNext w:val="0"/>
        <w:keepLines w:val="0"/>
        <w:pageBreakBefore w:val="0"/>
        <w:kinsoku/>
        <w:wordWrap/>
        <w:overflowPunct/>
        <w:topLinePunct w:val="0"/>
        <w:autoSpaceDE/>
        <w:autoSpaceDN/>
        <w:bidi w:val="0"/>
        <w:adjustRightInd/>
        <w:spacing w:line="500" w:lineRule="exact"/>
        <w:jc w:val="left"/>
        <w:textAlignment w:val="auto"/>
        <w:rPr>
          <w:rFonts w:hint="eastAsia" w:ascii="仿宋" w:hAnsi="仿宋" w:eastAsia="仿宋" w:cs="宋体"/>
          <w:color w:val="auto"/>
          <w:kern w:val="0"/>
          <w:sz w:val="28"/>
          <w:szCs w:val="28"/>
          <w:highlight w:val="none"/>
        </w:rPr>
        <w:sectPr>
          <w:pgSz w:w="16838" w:h="11906" w:orient="landscape"/>
          <w:pgMar w:top="1080" w:right="1440" w:bottom="1080" w:left="1440" w:header="851" w:footer="992" w:gutter="0"/>
          <w:cols w:space="720" w:num="1"/>
          <w:docGrid w:type="lines" w:linePitch="312" w:charSpace="0"/>
        </w:sectPr>
      </w:pPr>
    </w:p>
    <w:p>
      <w:pPr>
        <w:keepNext w:val="0"/>
        <w:keepLines w:val="0"/>
        <w:pageBreakBefore w:val="0"/>
        <w:kinsoku/>
        <w:wordWrap/>
        <w:overflowPunct/>
        <w:topLinePunct w:val="0"/>
        <w:autoSpaceDE/>
        <w:autoSpaceDN/>
        <w:bidi w:val="0"/>
        <w:adjustRightInd/>
        <w:spacing w:line="500" w:lineRule="exact"/>
        <w:jc w:val="left"/>
        <w:textAlignment w:val="auto"/>
        <w:rPr>
          <w:rFonts w:hint="eastAsia"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附件</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：现场考核评价表</w:t>
      </w:r>
    </w:p>
    <w:tbl>
      <w:tblPr>
        <w:tblStyle w:val="8"/>
        <w:tblW w:w="10740" w:type="dxa"/>
        <w:jc w:val="center"/>
        <w:tblLayout w:type="autofit"/>
        <w:tblCellMar>
          <w:top w:w="0" w:type="dxa"/>
          <w:left w:w="108" w:type="dxa"/>
          <w:bottom w:w="0" w:type="dxa"/>
          <w:right w:w="108" w:type="dxa"/>
        </w:tblCellMar>
      </w:tblPr>
      <w:tblGrid>
        <w:gridCol w:w="1520"/>
        <w:gridCol w:w="1736"/>
        <w:gridCol w:w="709"/>
        <w:gridCol w:w="708"/>
        <w:gridCol w:w="1730"/>
        <w:gridCol w:w="137"/>
        <w:gridCol w:w="1549"/>
        <w:gridCol w:w="2651"/>
      </w:tblGrid>
      <w:tr>
        <w:tblPrEx>
          <w:tblCellMar>
            <w:top w:w="0" w:type="dxa"/>
            <w:left w:w="108" w:type="dxa"/>
            <w:bottom w:w="0" w:type="dxa"/>
            <w:right w:w="108" w:type="dxa"/>
          </w:tblCellMar>
        </w:tblPrEx>
        <w:trPr>
          <w:trHeight w:val="624" w:hRule="atLeast"/>
          <w:jc w:val="center"/>
        </w:trPr>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项目名称</w:t>
            </w:r>
          </w:p>
        </w:tc>
        <w:tc>
          <w:tcPr>
            <w:tcW w:w="50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154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评价时间段</w:t>
            </w:r>
          </w:p>
        </w:tc>
        <w:tc>
          <w:tcPr>
            <w:tcW w:w="2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r>
      <w:tr>
        <w:tblPrEx>
          <w:tblCellMar>
            <w:top w:w="0" w:type="dxa"/>
            <w:left w:w="108" w:type="dxa"/>
            <w:bottom w:w="0" w:type="dxa"/>
            <w:right w:w="108" w:type="dxa"/>
          </w:tblCellMar>
        </w:tblPrEx>
        <w:trPr>
          <w:trHeight w:val="624" w:hRule="atLeast"/>
          <w:jc w:val="center"/>
        </w:trPr>
        <w:tc>
          <w:tcPr>
            <w:tcW w:w="1520"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一级指标</w:t>
            </w:r>
          </w:p>
        </w:tc>
        <w:tc>
          <w:tcPr>
            <w:tcW w:w="173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二级指标</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满分</w:t>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得分</w:t>
            </w:r>
          </w:p>
        </w:tc>
        <w:tc>
          <w:tcPr>
            <w:tcW w:w="6067"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评分标准</w:t>
            </w:r>
          </w:p>
        </w:tc>
      </w:tr>
      <w:tr>
        <w:tblPrEx>
          <w:tblCellMar>
            <w:top w:w="0" w:type="dxa"/>
            <w:left w:w="108" w:type="dxa"/>
            <w:bottom w:w="0" w:type="dxa"/>
            <w:right w:w="108" w:type="dxa"/>
          </w:tblCellMar>
        </w:tblPrEx>
        <w:trPr>
          <w:trHeight w:val="1069" w:hRule="atLeast"/>
          <w:jc w:val="center"/>
        </w:trPr>
        <w:tc>
          <w:tcPr>
            <w:tcW w:w="1520"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履约情况</w:t>
            </w:r>
          </w:p>
        </w:tc>
        <w:tc>
          <w:tcPr>
            <w:tcW w:w="173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评价结果</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30</w:t>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6067"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0"/>
                <w:szCs w:val="21"/>
                <w:highlight w:val="none"/>
              </w:rPr>
              <w:t>包括但不限于服务人员的数量、协调能力、服务态度、专业性、及时性、准确性；服务效果、满意度等。</w:t>
            </w:r>
          </w:p>
        </w:tc>
      </w:tr>
      <w:tr>
        <w:tblPrEx>
          <w:tblCellMar>
            <w:top w:w="0" w:type="dxa"/>
            <w:left w:w="108" w:type="dxa"/>
            <w:bottom w:w="0" w:type="dxa"/>
            <w:right w:w="108" w:type="dxa"/>
          </w:tblCellMar>
        </w:tblPrEx>
        <w:trPr>
          <w:trHeight w:val="916" w:hRule="atLeast"/>
          <w:jc w:val="center"/>
        </w:trPr>
        <w:tc>
          <w:tcPr>
            <w:tcW w:w="1520"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质量情况</w:t>
            </w:r>
          </w:p>
        </w:tc>
        <w:tc>
          <w:tcPr>
            <w:tcW w:w="173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质量达标情况</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6067"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本期合作过程中，服务质量达标情况，评价是否达到甲方标准要求。服务过程控制是否严格，是否有严格的程序和制度。</w:t>
            </w:r>
          </w:p>
        </w:tc>
      </w:tr>
      <w:tr>
        <w:tblPrEx>
          <w:tblCellMar>
            <w:top w:w="0" w:type="dxa"/>
            <w:left w:w="108" w:type="dxa"/>
            <w:bottom w:w="0" w:type="dxa"/>
            <w:right w:w="108" w:type="dxa"/>
          </w:tblCellMar>
        </w:tblPrEx>
        <w:trPr>
          <w:trHeight w:val="873" w:hRule="atLeast"/>
          <w:jc w:val="center"/>
        </w:trPr>
        <w:tc>
          <w:tcPr>
            <w:tcW w:w="1520"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00" w:lineRule="exact"/>
              <w:jc w:val="left"/>
              <w:textAlignment w:val="auto"/>
              <w:rPr>
                <w:rFonts w:hint="eastAsia" w:ascii="宋体" w:hAnsi="宋体" w:cs="宋体"/>
                <w:color w:val="auto"/>
                <w:kern w:val="0"/>
                <w:sz w:val="20"/>
                <w:szCs w:val="20"/>
                <w:highlight w:val="none"/>
              </w:rPr>
            </w:pPr>
          </w:p>
        </w:tc>
        <w:tc>
          <w:tcPr>
            <w:tcW w:w="173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质量改进情况</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6067" w:type="dxa"/>
            <w:gridSpan w:val="4"/>
            <w:tcBorders>
              <w:top w:val="single" w:color="auto" w:sz="4" w:space="0"/>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本期合作过程中，能否主动发现问题，提前提出质量改进方案，可否对甲方提出的要求能积极配合。</w:t>
            </w:r>
          </w:p>
        </w:tc>
      </w:tr>
      <w:tr>
        <w:tblPrEx>
          <w:tblCellMar>
            <w:top w:w="0" w:type="dxa"/>
            <w:left w:w="108" w:type="dxa"/>
            <w:bottom w:w="0" w:type="dxa"/>
            <w:right w:w="108" w:type="dxa"/>
          </w:tblCellMar>
        </w:tblPrEx>
        <w:trPr>
          <w:trHeight w:val="796" w:hRule="atLeast"/>
          <w:jc w:val="center"/>
        </w:trPr>
        <w:tc>
          <w:tcPr>
            <w:tcW w:w="1520"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供应能力与及时性情况</w:t>
            </w:r>
          </w:p>
        </w:tc>
        <w:tc>
          <w:tcPr>
            <w:tcW w:w="173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能力情况</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6067"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完全能满足甲方需求：15分；基本满足：9分；不能满足：0分。</w:t>
            </w:r>
          </w:p>
        </w:tc>
      </w:tr>
      <w:tr>
        <w:tblPrEx>
          <w:tblCellMar>
            <w:top w:w="0" w:type="dxa"/>
            <w:left w:w="108" w:type="dxa"/>
            <w:bottom w:w="0" w:type="dxa"/>
            <w:right w:w="108" w:type="dxa"/>
          </w:tblCellMar>
        </w:tblPrEx>
        <w:trPr>
          <w:trHeight w:val="905" w:hRule="atLeast"/>
          <w:jc w:val="center"/>
        </w:trPr>
        <w:tc>
          <w:tcPr>
            <w:tcW w:w="1520"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500" w:lineRule="exact"/>
              <w:jc w:val="left"/>
              <w:textAlignment w:val="auto"/>
              <w:rPr>
                <w:rFonts w:hint="eastAsia" w:ascii="宋体" w:hAnsi="宋体" w:cs="宋体"/>
                <w:color w:val="auto"/>
                <w:kern w:val="0"/>
                <w:sz w:val="20"/>
                <w:szCs w:val="20"/>
                <w:highlight w:val="none"/>
              </w:rPr>
            </w:pPr>
          </w:p>
        </w:tc>
        <w:tc>
          <w:tcPr>
            <w:tcW w:w="173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服务及时性情况</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6067"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按照服务响应时间的要求，每发生一次拖延、延迟现象扣1分。</w:t>
            </w:r>
          </w:p>
        </w:tc>
      </w:tr>
      <w:tr>
        <w:tblPrEx>
          <w:tblCellMar>
            <w:top w:w="0" w:type="dxa"/>
            <w:left w:w="108" w:type="dxa"/>
            <w:bottom w:w="0" w:type="dxa"/>
            <w:right w:w="108" w:type="dxa"/>
          </w:tblCellMar>
        </w:tblPrEx>
        <w:trPr>
          <w:trHeight w:val="1119" w:hRule="atLeast"/>
          <w:jc w:val="center"/>
        </w:trPr>
        <w:tc>
          <w:tcPr>
            <w:tcW w:w="1520"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供应跟进、配合情况</w:t>
            </w:r>
          </w:p>
        </w:tc>
        <w:tc>
          <w:tcPr>
            <w:tcW w:w="1736"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跟进与配合</w:t>
            </w:r>
          </w:p>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情况</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6067"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00" w:lineRule="exact"/>
              <w:jc w:val="left"/>
              <w:textAlignment w:val="auto"/>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是否对甲方所提出（合理）的工作改进要求及时响应，且执行效果良好。</w:t>
            </w:r>
          </w:p>
        </w:tc>
      </w:tr>
      <w:tr>
        <w:tblPrEx>
          <w:tblCellMar>
            <w:top w:w="0" w:type="dxa"/>
            <w:left w:w="108" w:type="dxa"/>
            <w:bottom w:w="0" w:type="dxa"/>
            <w:right w:w="108" w:type="dxa"/>
          </w:tblCellMar>
        </w:tblPrEx>
        <w:trPr>
          <w:trHeight w:val="567"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合计</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ascii="宋体" w:hAnsi="宋体" w:cs="宋体"/>
                <w:color w:val="auto"/>
                <w:kern w:val="0"/>
                <w:sz w:val="20"/>
                <w:szCs w:val="20"/>
                <w:highlight w:val="none"/>
              </w:rPr>
              <w:fldChar w:fldCharType="begin"/>
            </w:r>
            <w:r>
              <w:rPr>
                <w:rFonts w:hint="eastAsia" w:ascii="宋体" w:hAnsi="宋体" w:cs="宋体"/>
                <w:color w:val="auto"/>
                <w:kern w:val="0"/>
                <w:sz w:val="20"/>
                <w:szCs w:val="20"/>
                <w:highlight w:val="none"/>
              </w:rPr>
              <w:instrText xml:space="preserve">=SUM(ABOVE)</w:instrText>
            </w:r>
            <w:r>
              <w:rPr>
                <w:rFonts w:ascii="宋体" w:hAnsi="宋体" w:cs="宋体"/>
                <w:color w:val="auto"/>
                <w:kern w:val="0"/>
                <w:sz w:val="20"/>
                <w:szCs w:val="20"/>
                <w:highlight w:val="none"/>
              </w:rPr>
              <w:fldChar w:fldCharType="separate"/>
            </w:r>
            <w:r>
              <w:rPr>
                <w:rFonts w:ascii="宋体" w:hAnsi="宋体" w:cs="宋体"/>
                <w:color w:val="auto"/>
                <w:kern w:val="0"/>
                <w:sz w:val="20"/>
                <w:szCs w:val="20"/>
                <w:highlight w:val="none"/>
              </w:rPr>
              <w:t>100</w:t>
            </w:r>
            <w:r>
              <w:rPr>
                <w:rFonts w:ascii="宋体" w:hAnsi="宋体" w:cs="宋体"/>
                <w:color w:val="auto"/>
                <w:kern w:val="0"/>
                <w:sz w:val="20"/>
                <w:szCs w:val="20"/>
                <w:highlight w:val="none"/>
              </w:rPr>
              <w:fldChar w:fldCharType="end"/>
            </w:r>
          </w:p>
        </w:tc>
        <w:tc>
          <w:tcPr>
            <w:tcW w:w="7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6067" w:type="dxa"/>
            <w:gridSpan w:val="4"/>
            <w:tcBorders>
              <w:top w:val="single" w:color="auto" w:sz="4" w:space="0"/>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w:t>
            </w:r>
          </w:p>
        </w:tc>
      </w:tr>
      <w:tr>
        <w:tblPrEx>
          <w:tblCellMar>
            <w:top w:w="0" w:type="dxa"/>
            <w:left w:w="108" w:type="dxa"/>
            <w:bottom w:w="0" w:type="dxa"/>
            <w:right w:w="108" w:type="dxa"/>
          </w:tblCellMar>
        </w:tblPrEx>
        <w:trPr>
          <w:trHeight w:val="2540" w:hRule="atLeast"/>
          <w:jc w:val="center"/>
        </w:trPr>
        <w:tc>
          <w:tcPr>
            <w:tcW w:w="3256" w:type="dxa"/>
            <w:gridSpan w:val="2"/>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评价意见（具体情况描述）</w:t>
            </w:r>
          </w:p>
        </w:tc>
        <w:tc>
          <w:tcPr>
            <w:tcW w:w="7484"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r>
      <w:tr>
        <w:tblPrEx>
          <w:tblCellMar>
            <w:top w:w="0" w:type="dxa"/>
            <w:left w:w="108" w:type="dxa"/>
            <w:bottom w:w="0" w:type="dxa"/>
            <w:right w:w="108" w:type="dxa"/>
          </w:tblCellMar>
        </w:tblPrEx>
        <w:trPr>
          <w:trHeight w:val="743" w:hRule="atLeast"/>
          <w:jc w:val="center"/>
        </w:trPr>
        <w:tc>
          <w:tcPr>
            <w:tcW w:w="325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评价人</w:t>
            </w:r>
          </w:p>
        </w:tc>
        <w:tc>
          <w:tcPr>
            <w:tcW w:w="3147"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c>
          <w:tcPr>
            <w:tcW w:w="168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评价日期</w:t>
            </w:r>
          </w:p>
        </w:tc>
        <w:tc>
          <w:tcPr>
            <w:tcW w:w="265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p>
        </w:tc>
      </w:tr>
      <w:tr>
        <w:tblPrEx>
          <w:tblCellMar>
            <w:top w:w="0" w:type="dxa"/>
            <w:left w:w="108" w:type="dxa"/>
            <w:bottom w:w="0" w:type="dxa"/>
            <w:right w:w="108" w:type="dxa"/>
          </w:tblCellMar>
        </w:tblPrEx>
        <w:trPr>
          <w:trHeight w:val="808" w:hRule="atLeast"/>
          <w:jc w:val="center"/>
        </w:trPr>
        <w:tc>
          <w:tcPr>
            <w:tcW w:w="325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jc w:val="center"/>
              <w:textAlignment w:val="auto"/>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甲方负责人/日期</w:t>
            </w:r>
          </w:p>
        </w:tc>
        <w:tc>
          <w:tcPr>
            <w:tcW w:w="7484"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500" w:lineRule="exact"/>
              <w:textAlignment w:val="auto"/>
              <w:rPr>
                <w:rFonts w:hint="eastAsia" w:ascii="宋体" w:hAnsi="宋体" w:cs="宋体"/>
                <w:i/>
                <w:color w:val="auto"/>
                <w:kern w:val="0"/>
                <w:sz w:val="20"/>
                <w:szCs w:val="20"/>
                <w:highlight w:val="none"/>
              </w:rPr>
            </w:pPr>
          </w:p>
        </w:tc>
      </w:tr>
    </w:tbl>
    <w:p>
      <w:pPr>
        <w:spacing w:line="360" w:lineRule="auto"/>
        <w:ind w:firstLine="0" w:firstLineChars="0"/>
        <w:rPr>
          <w:rFonts w:hint="eastAsia" w:ascii="宋体" w:hAnsi="宋体" w:eastAsia="宋体" w:cs="宋体"/>
          <w:b w:val="0"/>
          <w:bCs w:val="0"/>
          <w:sz w:val="30"/>
          <w:szCs w:val="30"/>
          <w:lang w:val="en-US" w:eastAsia="zh-CN"/>
        </w:rPr>
      </w:pPr>
    </w:p>
    <w:p>
      <w:pPr>
        <w:spacing w:line="240" w:lineRule="auto"/>
        <w:ind w:firstLine="0" w:firstLineChars="0"/>
        <w:rPr>
          <w:rFonts w:hint="eastAsia" w:ascii="宋体" w:hAnsi="宋体" w:eastAsia="宋体" w:cs="宋体"/>
          <w:b w:val="0"/>
          <w:bCs w:val="0"/>
          <w:sz w:val="30"/>
          <w:szCs w:val="30"/>
          <w:lang w:val="en-US" w:eastAsia="zh-CN"/>
        </w:rPr>
      </w:pPr>
      <w:r>
        <w:rPr>
          <w:rFonts w:hint="eastAsia" w:ascii="宋体" w:hAnsi="宋体" w:eastAsia="宋体" w:cs="宋体"/>
          <w:b w:val="0"/>
          <w:bCs w:val="0"/>
          <w:sz w:val="30"/>
          <w:szCs w:val="30"/>
          <w:lang w:val="en-US" w:eastAsia="zh-CN"/>
        </w:rPr>
        <w:br w:type="page"/>
      </w:r>
      <w:r>
        <w:rPr>
          <w:rFonts w:hint="eastAsia" w:ascii="宋体" w:hAnsi="宋体" w:eastAsia="宋体" w:cs="宋体"/>
          <w:b w:val="0"/>
          <w:bCs w:val="0"/>
          <w:sz w:val="30"/>
          <w:szCs w:val="30"/>
          <w:lang w:val="en-US" w:eastAsia="zh-CN"/>
        </w:rPr>
        <w:t>附件4</w:t>
      </w:r>
    </w:p>
    <w:p>
      <w:pPr>
        <w:spacing w:line="360" w:lineRule="auto"/>
        <w:ind w:firstLine="4216" w:firstLineChars="1400"/>
        <w:rPr>
          <w:rFonts w:hint="default" w:ascii="宋体" w:hAnsi="宋体" w:eastAsia="宋体" w:cs="宋体"/>
          <w:sz w:val="24"/>
          <w:szCs w:val="24"/>
          <w:lang w:val="en-US" w:eastAsia="zh-CN"/>
        </w:rPr>
      </w:pPr>
      <w:r>
        <w:rPr>
          <w:rFonts w:hint="eastAsia" w:ascii="宋体" w:hAnsi="宋体" w:eastAsia="宋体" w:cs="宋体"/>
          <w:b/>
          <w:bCs/>
          <w:sz w:val="30"/>
          <w:szCs w:val="30"/>
          <w:lang w:val="en-US" w:eastAsia="zh-CN"/>
        </w:rPr>
        <w:t>廉洁合作协议</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甲方:（全称）</w:t>
      </w:r>
      <w:r>
        <w:rPr>
          <w:rFonts w:hint="eastAsia" w:ascii="宋体" w:hAnsi="宋体" w:eastAsia="宋体" w:cs="宋体"/>
          <w:sz w:val="21"/>
          <w:szCs w:val="21"/>
          <w:u w:val="single"/>
          <w:lang w:val="en-US" w:eastAsia="zh-CN"/>
        </w:rPr>
        <w:t xml:space="preserve">                                 </w:t>
      </w:r>
    </w:p>
    <w:p>
      <w:pPr>
        <w:spacing w:line="360" w:lineRule="auto"/>
        <w:rPr>
          <w:rFonts w:hint="eastAsia" w:ascii="宋体" w:hAnsi="宋体" w:eastAsia="宋体" w:cs="宋体"/>
          <w:sz w:val="21"/>
          <w:szCs w:val="21"/>
          <w:u w:val="single"/>
          <w:lang w:eastAsia="zh-CN"/>
        </w:rPr>
      </w:pPr>
      <w:r>
        <w:rPr>
          <w:rFonts w:hint="eastAsia" w:ascii="宋体" w:hAnsi="宋体" w:eastAsia="宋体" w:cs="宋体"/>
          <w:sz w:val="21"/>
          <w:szCs w:val="21"/>
          <w:lang w:eastAsia="zh-CN"/>
        </w:rPr>
        <w:t>乙方:（全称）</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lang w:eastAsia="zh-CN"/>
        </w:rPr>
        <w:t xml:space="preserve">                 </w:t>
      </w:r>
    </w:p>
    <w:p>
      <w:pPr>
        <w:spacing w:line="360" w:lineRule="auto"/>
        <w:ind w:firstLine="420" w:firstLineChars="200"/>
        <w:rPr>
          <w:rFonts w:hint="eastAsia" w:ascii="宋体" w:hAnsi="宋体" w:eastAsia="宋体" w:cs="宋体"/>
          <w:sz w:val="21"/>
          <w:szCs w:val="21"/>
          <w:lang w:val="zh-CN"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为规范双方在项目合作中的各项行为，预防和遏制腐败现象发生，保障合作项目优质、高效、安全、廉洁推进，维护双方合法权益，根据国家有关法律法规及廉政建设相关规定，经双方友好协商，达成如下协议，以资共同遵守。</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zh-CN" w:eastAsia="zh-CN"/>
        </w:rPr>
        <w:t>第一条 总则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 xml:space="preserve"> 1.双方应坚持“公开、公平、公正、诚信、透明”原则开展合作，自觉遵守国家、项目所在地关于工程建设、市场准入、招标投标、施工管理、竣工验收、结算等方面的各项法律法规、政策规定及行业准则。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2.双方应严格执行主合同约定，自觉履行合同义务，不得利用合同履行之便谋取不正当利益，不得损害国家、集体或对方的合法权益。</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3.双方应建立健全廉政教育制度，定期开展廉洁从业宣传教育，积极宣贯“合规诚信、自律清正”等廉洁理念，增强全员拒腐防变意识。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4.双方应加强相互监督，对合作过程中发现的违规、违纪、违法行为，应及时提醒对方纠正；对拒不纠正的，有权向对方上级主管部门、纪检监察机关或司法机关举报。</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zh-CN" w:eastAsia="zh-CN"/>
        </w:rPr>
        <w:t>第二条 甲方责任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甲方领导干部及管理人员应严格遵守廉洁从业规定，不得实施下列行为：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1. 向乙方或相关单位、个人索取或接受贿赂、回扣、礼金、有价证券（卡）、贵重物品、好处费等财物；</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2. 要求或接受乙方为个人或亲友报销应由甲方或个人支付的任何费用；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3. 参加乙方组织的可能影响公正执行公务的超标准宴请、高消费娱乐、健身等活动；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4. 接受乙方提供的通讯工具、交通工具、高档办公用品等物品；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5. 要求、暗示或接受乙方为个人住房装修、婚丧嫁娶、配偶子女工作安排、出国（境）、旅游等提供方便或支付费用；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6. 向乙方介绍或推荐配偶、子女、亲属及身边工作人员参与本项目合同相关的设备采购、材料供应、工程分包、劳务合作等经济活动；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7. 违规要求乙方多结算工程量、多签证、多支付工程款，或向乙方推荐分包单位、要求乙方购买合同约定以外的材料、机具设备等；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8. 因乙方拒绝不合理要求而故意刁难乙方，影响项目正常推进。</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zh-CN" w:eastAsia="zh-CN"/>
        </w:rPr>
        <w:t>第三条 乙方责任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乙方应通过合法合规途径开展业务，严格遵守廉洁从业规定，不得实施下列行为：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1. 为谋取不正当利益，向甲方或相关人员行贿、馈赠礼金、有价证券（卡）、贵重礼品等财物；</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2. 为甲方工作人员报销应由甲方或个人支付的任何费用；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3. 组织甲方人员参加超标准宴请、高消费娱乐活动及带有黄、赌、毒性质的违法娱乐活动；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4. 为甲方人员购置或提供通讯工具、交通工具、高档办公用品等物品；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5. 暗示或要求为甲方人员及其配偶、子女、亲属及身边工作人员的住房装修、婚丧嫁娶、工作安排、学习培训、经商办企业、出国（境）、旅游等提供方便或支付费用；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6. 介绍或安排甲方人员及其配偶、子女、亲属及身边工作人员参与本项目相关的设备采购、材料供应、工程分包、劳务合作等经济活动。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zh-CN" w:eastAsia="zh-CN"/>
        </w:rPr>
        <w:t>第四条 违约责任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1. 甲方人员违反本协议的，由其所在单位或上级纪检监察部门依规依纪依法处理；涉嫌犯罪的，移送司法机关追究刑事责任。对实名举报的乙方，甲方应采取有效措施保障其合法权益。</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2. 乙方违反本协议的，甲方有权视情节轻重采取以下一项或多项措施：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 xml:space="preserve">  （1）处以主合同价款20%的违约金；</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 xml:space="preserve">  （2）要求赔偿因此造成的直接经济损失；</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 xml:space="preserve">  （3）暂停或取消其在本工程中的承包资格；</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 xml:space="preserve">  （4）提请行政主管部门或纪检监察、司法机关依法处理，并依据工程所在地廉洁准入规定，限制或取消其在该区域建筑市场的准入资格。</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sz w:val="21"/>
          <w:szCs w:val="21"/>
          <w:lang w:val="zh-CN" w:eastAsia="zh-CN"/>
        </w:rPr>
      </w:pPr>
      <w:r>
        <w:rPr>
          <w:rFonts w:hint="eastAsia" w:ascii="宋体" w:hAnsi="宋体" w:eastAsia="宋体" w:cs="宋体"/>
          <w:b/>
          <w:bCs/>
          <w:sz w:val="21"/>
          <w:szCs w:val="21"/>
          <w:lang w:val="zh-CN" w:eastAsia="zh-CN"/>
        </w:rPr>
        <w:t>第五条 举报途径</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甲方接受廉洁问题举报的具体途径如下：</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受理电话：【020-86889620】</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受理地址：【广州市花都区建设北路184号】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受理部门：【合规监察部】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第六条 协议生效与终止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1. 本协议经甲乙双方法定代表人（或授权代理人）签字并加盖单位公章后生效。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2. 本协议有效期自生效之日起，至主合同履行完毕之日止。主合同提前终止的，本协议随之终止。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第七条 其他</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1. 本协议作为【       】的附件，与主合同具有同等法律效力。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zh-CN" w:eastAsia="zh-CN"/>
        </w:rPr>
        <w:t>2. 本协议自双方签字盖章之日起生效，至主合同履行完毕且所有廉洁责任事项终结时止。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sz w:val="21"/>
          <w:szCs w:val="21"/>
          <w:lang w:eastAsia="zh-CN"/>
        </w:rPr>
      </w:pPr>
      <w:r>
        <w:rPr>
          <w:rFonts w:hint="eastAsia" w:ascii="宋体" w:hAnsi="宋体" w:eastAsia="宋体" w:cs="宋体"/>
          <w:sz w:val="21"/>
          <w:szCs w:val="21"/>
          <w:lang w:val="zh-CN" w:eastAsia="zh-CN"/>
        </w:rPr>
        <w:t xml:space="preserve">3. 未尽事宜，由双方友好协商解决；协商不成的，按主合同约定的争议解决方式处理。  </w:t>
      </w:r>
    </w:p>
    <w:p>
      <w:pPr>
        <w:rPr>
          <w:sz w:val="21"/>
          <w:szCs w:val="21"/>
          <w:lang w:eastAsia="zh-CN"/>
        </w:rPr>
      </w:pPr>
    </w:p>
    <w:p>
      <w:pPr>
        <w:rPr>
          <w:sz w:val="21"/>
          <w:szCs w:val="21"/>
          <w:lang w:eastAsia="zh-CN"/>
        </w:rPr>
      </w:pPr>
    </w:p>
    <w:p>
      <w:pPr>
        <w:rPr>
          <w:sz w:val="21"/>
          <w:szCs w:val="21"/>
          <w:lang w:eastAsia="zh-CN"/>
        </w:rPr>
      </w:pPr>
    </w:p>
    <w:p>
      <w:pPr>
        <w:rPr>
          <w:sz w:val="21"/>
          <w:szCs w:val="21"/>
          <w:lang w:eastAsia="zh-CN"/>
        </w:rPr>
      </w:pPr>
    </w:p>
    <w:p>
      <w:pPr>
        <w:spacing w:before="156" w:beforeLines="50"/>
        <w:ind w:firstLine="283" w:firstLineChars="135"/>
        <w:rPr>
          <w:rFonts w:ascii="宋体" w:hAnsi="宋体" w:eastAsia="宋体" w:cs="Times New Roman"/>
          <w:sz w:val="21"/>
          <w:szCs w:val="21"/>
        </w:rPr>
      </w:pPr>
      <w:r>
        <w:rPr>
          <w:rFonts w:hint="eastAsia" w:ascii="宋体" w:hAnsi="宋体" w:eastAsia="宋体" w:cs="Times New Roman"/>
          <w:sz w:val="21"/>
          <w:szCs w:val="21"/>
        </w:rPr>
        <w:t xml:space="preserve">甲方（盖章）：　　　　　　       　   </w:t>
      </w:r>
      <w:r>
        <w:rPr>
          <w:rFonts w:ascii="宋体" w:hAnsi="宋体" w:eastAsia="宋体" w:cs="Times New Roman"/>
          <w:sz w:val="21"/>
          <w:szCs w:val="21"/>
        </w:rPr>
        <w:t xml:space="preserve">     </w:t>
      </w:r>
      <w:r>
        <w:rPr>
          <w:rFonts w:hint="eastAsia" w:ascii="宋体" w:hAnsi="宋体" w:eastAsia="宋体" w:cs="Times New Roman"/>
          <w:sz w:val="21"/>
          <w:szCs w:val="21"/>
        </w:rPr>
        <w:t xml:space="preserve">乙方（盖章）： </w:t>
      </w:r>
    </w:p>
    <w:p>
      <w:pPr>
        <w:spacing w:before="156" w:beforeLines="50"/>
        <w:ind w:firstLine="283" w:firstLineChars="135"/>
        <w:rPr>
          <w:rFonts w:ascii="宋体" w:hAnsi="宋体" w:eastAsia="宋体" w:cs="Times New Roman"/>
          <w:sz w:val="21"/>
          <w:szCs w:val="21"/>
        </w:rPr>
      </w:pPr>
    </w:p>
    <w:p>
      <w:pPr>
        <w:spacing w:before="156" w:beforeLines="50"/>
        <w:ind w:firstLine="283" w:firstLineChars="135"/>
        <w:rPr>
          <w:rFonts w:ascii="宋体" w:hAnsi="宋体" w:eastAsia="宋体" w:cs="Times New Roman"/>
          <w:sz w:val="21"/>
          <w:szCs w:val="21"/>
        </w:rPr>
      </w:pPr>
      <w:r>
        <w:rPr>
          <w:rFonts w:hint="eastAsia" w:ascii="宋体" w:hAnsi="宋体" w:eastAsia="宋体" w:cs="Times New Roman"/>
          <w:sz w:val="21"/>
          <w:szCs w:val="21"/>
        </w:rPr>
        <w:t>法定代表人或</w:t>
      </w:r>
      <w:r>
        <w:rPr>
          <w:rFonts w:ascii="宋体" w:hAnsi="宋体" w:eastAsia="宋体" w:cs="Times New Roman"/>
          <w:sz w:val="21"/>
          <w:szCs w:val="21"/>
        </w:rPr>
        <w:t>授权代表</w:t>
      </w:r>
      <w:r>
        <w:rPr>
          <w:rFonts w:hint="eastAsia" w:ascii="宋体" w:hAnsi="宋体" w:eastAsia="宋体" w:cs="Times New Roman"/>
          <w:sz w:val="21"/>
          <w:szCs w:val="21"/>
        </w:rPr>
        <w:t xml:space="preserve">：　　　   </w:t>
      </w:r>
      <w:r>
        <w:rPr>
          <w:rFonts w:ascii="宋体" w:hAnsi="宋体" w:eastAsia="宋体" w:cs="Times New Roman"/>
          <w:sz w:val="21"/>
          <w:szCs w:val="21"/>
        </w:rPr>
        <w:t xml:space="preserve"> </w:t>
      </w:r>
      <w:r>
        <w:rPr>
          <w:rFonts w:hint="eastAsia" w:ascii="宋体" w:hAnsi="宋体" w:eastAsia="宋体" w:cs="Times New Roman"/>
          <w:sz w:val="21"/>
          <w:szCs w:val="21"/>
        </w:rPr>
        <w:t xml:space="preserve"> </w:t>
      </w:r>
      <w:r>
        <w:rPr>
          <w:rFonts w:ascii="宋体" w:hAnsi="宋体" w:eastAsia="宋体" w:cs="Times New Roman"/>
          <w:sz w:val="21"/>
          <w:szCs w:val="21"/>
        </w:rPr>
        <w:t xml:space="preserve">    </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rPr>
        <w:t>法定代表人或</w:t>
      </w:r>
      <w:r>
        <w:rPr>
          <w:rFonts w:ascii="宋体" w:hAnsi="宋体" w:eastAsia="宋体" w:cs="Times New Roman"/>
          <w:sz w:val="21"/>
          <w:szCs w:val="21"/>
        </w:rPr>
        <w:t>授权代表</w:t>
      </w:r>
      <w:r>
        <w:rPr>
          <w:rFonts w:hint="eastAsia" w:ascii="宋体" w:hAnsi="宋体" w:eastAsia="宋体" w:cs="Times New Roman"/>
          <w:sz w:val="21"/>
          <w:szCs w:val="21"/>
        </w:rPr>
        <w:t>：</w:t>
      </w:r>
    </w:p>
    <w:p>
      <w:pPr>
        <w:spacing w:before="156" w:beforeLines="50"/>
        <w:ind w:firstLine="283" w:firstLineChars="135"/>
        <w:rPr>
          <w:rFonts w:ascii="宋体" w:hAnsi="宋体" w:eastAsia="宋体" w:cs="Times New Roman"/>
          <w:sz w:val="21"/>
          <w:szCs w:val="21"/>
        </w:rPr>
      </w:pPr>
    </w:p>
    <w:p>
      <w:pPr>
        <w:spacing w:before="156" w:beforeLines="50"/>
        <w:ind w:firstLine="283" w:firstLineChars="135"/>
        <w:rPr>
          <w:rFonts w:ascii="宋体" w:hAnsi="宋体" w:eastAsia="宋体" w:cs="Times New Roman"/>
          <w:sz w:val="21"/>
          <w:szCs w:val="21"/>
        </w:rPr>
      </w:pPr>
      <w:r>
        <w:rPr>
          <w:rFonts w:ascii="宋体" w:hAnsi="宋体" w:eastAsia="宋体" w:cs="Times New Roman"/>
          <w:sz w:val="21"/>
          <w:szCs w:val="21"/>
        </w:rPr>
        <w:t>签</w:t>
      </w:r>
      <w:r>
        <w:rPr>
          <w:rFonts w:hint="eastAsia" w:ascii="宋体" w:hAnsi="宋体" w:eastAsia="宋体" w:cs="Times New Roman"/>
          <w:sz w:val="21"/>
          <w:szCs w:val="21"/>
        </w:rPr>
        <w:t>约日期</w:t>
      </w:r>
      <w:r>
        <w:rPr>
          <w:rFonts w:ascii="宋体" w:hAnsi="宋体" w:eastAsia="宋体" w:cs="Times New Roman"/>
          <w:sz w:val="21"/>
          <w:szCs w:val="21"/>
        </w:rPr>
        <w:t>：</w:t>
      </w:r>
      <w:r>
        <w:rPr>
          <w:rFonts w:ascii="宋体" w:hAnsi="宋体" w:eastAsia="宋体" w:cs="Times New Roman"/>
          <w:sz w:val="21"/>
          <w:szCs w:val="21"/>
          <w:u w:val="single"/>
        </w:rPr>
        <w:t xml:space="preserve"> </w:t>
      </w:r>
      <w:r>
        <w:rPr>
          <w:rFonts w:hint="eastAsia" w:ascii="宋体" w:hAnsi="宋体" w:eastAsia="宋体" w:cs="Times New Roman"/>
          <w:sz w:val="21"/>
          <w:szCs w:val="21"/>
          <w:u w:val="single"/>
          <w:lang w:val="en-US" w:eastAsia="zh-CN"/>
        </w:rPr>
        <w:t xml:space="preserve">    </w:t>
      </w:r>
      <w:r>
        <w:rPr>
          <w:rFonts w:ascii="宋体" w:hAnsi="宋体" w:eastAsia="宋体" w:cs="Times New Roman"/>
          <w:sz w:val="21"/>
          <w:szCs w:val="21"/>
          <w:u w:val="single"/>
        </w:rPr>
        <w:t xml:space="preserve">   </w:t>
      </w:r>
      <w:r>
        <w:rPr>
          <w:rFonts w:ascii="宋体" w:hAnsi="宋体" w:eastAsia="宋体" w:cs="Times New Roman"/>
          <w:sz w:val="21"/>
          <w:szCs w:val="21"/>
        </w:rPr>
        <w:t>年</w:t>
      </w:r>
      <w:r>
        <w:rPr>
          <w:rFonts w:ascii="宋体" w:hAnsi="宋体" w:eastAsia="宋体" w:cs="Times New Roman"/>
          <w:sz w:val="21"/>
          <w:szCs w:val="21"/>
          <w:u w:val="single"/>
        </w:rPr>
        <w:t xml:space="preserve">    </w:t>
      </w:r>
      <w:r>
        <w:rPr>
          <w:rFonts w:ascii="宋体" w:hAnsi="宋体" w:eastAsia="宋体" w:cs="Times New Roman"/>
          <w:sz w:val="21"/>
          <w:szCs w:val="21"/>
        </w:rPr>
        <w:t>月</w:t>
      </w:r>
      <w:r>
        <w:rPr>
          <w:rFonts w:ascii="宋体" w:hAnsi="宋体" w:eastAsia="宋体" w:cs="Times New Roman"/>
          <w:sz w:val="21"/>
          <w:szCs w:val="21"/>
          <w:u w:val="single"/>
        </w:rPr>
        <w:t xml:space="preserve">   </w:t>
      </w:r>
      <w:r>
        <w:rPr>
          <w:rFonts w:ascii="宋体" w:hAnsi="宋体" w:eastAsia="宋体" w:cs="Times New Roman"/>
          <w:sz w:val="21"/>
          <w:szCs w:val="21"/>
        </w:rPr>
        <w:t>日             签</w:t>
      </w:r>
      <w:r>
        <w:rPr>
          <w:rFonts w:hint="eastAsia" w:ascii="宋体" w:hAnsi="宋体" w:eastAsia="宋体" w:cs="Times New Roman"/>
          <w:sz w:val="21"/>
          <w:szCs w:val="21"/>
        </w:rPr>
        <w:t>约日期</w:t>
      </w:r>
      <w:r>
        <w:rPr>
          <w:rFonts w:ascii="宋体" w:hAnsi="宋体" w:eastAsia="宋体" w:cs="Times New Roman"/>
          <w:sz w:val="21"/>
          <w:szCs w:val="21"/>
        </w:rPr>
        <w:t>：</w:t>
      </w:r>
      <w:r>
        <w:rPr>
          <w:rFonts w:ascii="宋体" w:hAnsi="宋体" w:eastAsia="宋体" w:cs="Times New Roman"/>
          <w:sz w:val="21"/>
          <w:szCs w:val="21"/>
          <w:u w:val="single"/>
        </w:rPr>
        <w:t xml:space="preserve"> </w:t>
      </w:r>
      <w:r>
        <w:rPr>
          <w:rFonts w:hint="eastAsia" w:ascii="宋体" w:hAnsi="宋体" w:eastAsia="宋体" w:cs="Times New Roman"/>
          <w:sz w:val="21"/>
          <w:szCs w:val="21"/>
          <w:u w:val="single"/>
          <w:lang w:val="en-US" w:eastAsia="zh-CN"/>
        </w:rPr>
        <w:t xml:space="preserve">    </w:t>
      </w:r>
      <w:r>
        <w:rPr>
          <w:rFonts w:ascii="宋体" w:hAnsi="宋体" w:eastAsia="宋体" w:cs="Times New Roman"/>
          <w:sz w:val="21"/>
          <w:szCs w:val="21"/>
          <w:u w:val="single"/>
        </w:rPr>
        <w:t xml:space="preserve">   </w:t>
      </w:r>
      <w:r>
        <w:rPr>
          <w:rFonts w:ascii="宋体" w:hAnsi="宋体" w:eastAsia="宋体" w:cs="Times New Roman"/>
          <w:sz w:val="21"/>
          <w:szCs w:val="21"/>
        </w:rPr>
        <w:t>年</w:t>
      </w:r>
      <w:r>
        <w:rPr>
          <w:rFonts w:ascii="宋体" w:hAnsi="宋体" w:eastAsia="宋体" w:cs="Times New Roman"/>
          <w:sz w:val="21"/>
          <w:szCs w:val="21"/>
          <w:u w:val="single"/>
        </w:rPr>
        <w:t xml:space="preserve">    </w:t>
      </w:r>
      <w:r>
        <w:rPr>
          <w:rFonts w:ascii="宋体" w:hAnsi="宋体" w:eastAsia="宋体" w:cs="Times New Roman"/>
          <w:sz w:val="21"/>
          <w:szCs w:val="21"/>
        </w:rPr>
        <w:t>月</w:t>
      </w:r>
      <w:r>
        <w:rPr>
          <w:rFonts w:ascii="宋体" w:hAnsi="宋体" w:eastAsia="宋体" w:cs="Times New Roman"/>
          <w:sz w:val="21"/>
          <w:szCs w:val="21"/>
          <w:u w:val="single"/>
        </w:rPr>
        <w:t xml:space="preserve">   </w:t>
      </w:r>
      <w:r>
        <w:rPr>
          <w:rFonts w:ascii="宋体" w:hAnsi="宋体" w:eastAsia="宋体" w:cs="Times New Roman"/>
          <w:sz w:val="21"/>
          <w:szCs w:val="21"/>
        </w:rPr>
        <w:t xml:space="preserve">日   </w:t>
      </w:r>
    </w:p>
    <w:p>
      <w:pPr>
        <w:pStyle w:val="12"/>
        <w:rPr>
          <w:rFonts w:hint="eastAsia"/>
        </w:rPr>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8436F29-227D-468B-A457-271491E6658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AB24D81-E6A6-4EE5-832D-84EFFFD17B11}"/>
  </w:font>
  <w:font w:name="方正小标宋简体">
    <w:panose1 w:val="03000509000000000000"/>
    <w:charset w:val="86"/>
    <w:family w:val="auto"/>
    <w:pitch w:val="default"/>
    <w:sig w:usb0="00000001" w:usb1="080E0000" w:usb2="00000000" w:usb3="00000000" w:csb0="00040000" w:csb1="00000000"/>
    <w:embedRegular r:id="rId3" w:fontKey="{8009B852-9B35-4576-A09E-C5B7F77FB7C1}"/>
  </w:font>
  <w:font w:name="仿宋">
    <w:panose1 w:val="02010609060101010101"/>
    <w:charset w:val="86"/>
    <w:family w:val="modern"/>
    <w:pitch w:val="default"/>
    <w:sig w:usb0="800002BF" w:usb1="38CF7CFA" w:usb2="00000016" w:usb3="00000000" w:csb0="00040001" w:csb1="00000000"/>
    <w:embedRegular r:id="rId4" w:fontKey="{7F94C337-DE5C-4026-B227-AC839AA4C12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1DB11"/>
    <w:multiLevelType w:val="singleLevel"/>
    <w:tmpl w:val="A871DB11"/>
    <w:lvl w:ilvl="0" w:tentative="0">
      <w:start w:val="5"/>
      <w:numFmt w:val="chineseCounting"/>
      <w:suff w:val="space"/>
      <w:lvlText w:val="第%1条"/>
      <w:lvlJc w:val="left"/>
      <w:rPr>
        <w:rFonts w:hint="eastAsia"/>
      </w:rPr>
    </w:lvl>
  </w:abstractNum>
  <w:abstractNum w:abstractNumId="1">
    <w:nsid w:val="EC78949B"/>
    <w:multiLevelType w:val="singleLevel"/>
    <w:tmpl w:val="EC78949B"/>
    <w:lvl w:ilvl="0" w:tentative="0">
      <w:start w:val="2"/>
      <w:numFmt w:val="decimal"/>
      <w:suff w:val="space"/>
      <w:lvlText w:val="%1."/>
      <w:lvlJc w:val="left"/>
    </w:lvl>
  </w:abstractNum>
  <w:abstractNum w:abstractNumId="2">
    <w:nsid w:val="1911530C"/>
    <w:multiLevelType w:val="multilevel"/>
    <w:tmpl w:val="1911530C"/>
    <w:lvl w:ilvl="0" w:tentative="0">
      <w:start w:val="1"/>
      <w:numFmt w:val="decimal"/>
      <w:lvlText w:val="%1."/>
      <w:lvlJc w:val="left"/>
      <w:pPr>
        <w:ind w:left="854" w:hanging="420"/>
      </w:pPr>
      <w:rPr>
        <w:rFonts w:hint="default"/>
      </w:rPr>
    </w:lvl>
    <w:lvl w:ilvl="1" w:tentative="0">
      <w:start w:val="1"/>
      <w:numFmt w:val="lowerLetter"/>
      <w:lvlText w:val="%2)"/>
      <w:lvlJc w:val="left"/>
      <w:pPr>
        <w:ind w:left="1274" w:hanging="420"/>
      </w:pPr>
    </w:lvl>
    <w:lvl w:ilvl="2" w:tentative="0">
      <w:start w:val="1"/>
      <w:numFmt w:val="lowerRoman"/>
      <w:lvlText w:val="%3."/>
      <w:lvlJc w:val="right"/>
      <w:pPr>
        <w:ind w:left="1694" w:hanging="420"/>
      </w:pPr>
    </w:lvl>
    <w:lvl w:ilvl="3" w:tentative="0">
      <w:start w:val="1"/>
      <w:numFmt w:val="decimal"/>
      <w:lvlText w:val="%4."/>
      <w:lvlJc w:val="left"/>
      <w:pPr>
        <w:ind w:left="2114" w:hanging="420"/>
      </w:pPr>
    </w:lvl>
    <w:lvl w:ilvl="4" w:tentative="0">
      <w:start w:val="1"/>
      <w:numFmt w:val="lowerLetter"/>
      <w:lvlText w:val="%5)"/>
      <w:lvlJc w:val="left"/>
      <w:pPr>
        <w:ind w:left="2534" w:hanging="420"/>
      </w:pPr>
    </w:lvl>
    <w:lvl w:ilvl="5" w:tentative="0">
      <w:start w:val="1"/>
      <w:numFmt w:val="lowerRoman"/>
      <w:lvlText w:val="%6."/>
      <w:lvlJc w:val="right"/>
      <w:pPr>
        <w:ind w:left="2954" w:hanging="420"/>
      </w:pPr>
    </w:lvl>
    <w:lvl w:ilvl="6" w:tentative="0">
      <w:start w:val="1"/>
      <w:numFmt w:val="decimal"/>
      <w:lvlText w:val="%7."/>
      <w:lvlJc w:val="left"/>
      <w:pPr>
        <w:ind w:left="3374" w:hanging="420"/>
      </w:pPr>
    </w:lvl>
    <w:lvl w:ilvl="7" w:tentative="0">
      <w:start w:val="1"/>
      <w:numFmt w:val="lowerLetter"/>
      <w:lvlText w:val="%8)"/>
      <w:lvlJc w:val="left"/>
      <w:pPr>
        <w:ind w:left="3794" w:hanging="420"/>
      </w:pPr>
    </w:lvl>
    <w:lvl w:ilvl="8" w:tentative="0">
      <w:start w:val="1"/>
      <w:numFmt w:val="lowerRoman"/>
      <w:lvlText w:val="%9."/>
      <w:lvlJc w:val="right"/>
      <w:pPr>
        <w:ind w:left="4214" w:hanging="420"/>
      </w:pPr>
    </w:lvl>
  </w:abstractNum>
  <w:abstractNum w:abstractNumId="3">
    <w:nsid w:val="3C1836C6"/>
    <w:multiLevelType w:val="multilevel"/>
    <w:tmpl w:val="3C1836C6"/>
    <w:lvl w:ilvl="0" w:tentative="0">
      <w:start w:val="1"/>
      <w:numFmt w:val="decimal"/>
      <w:lvlText w:val="%1."/>
      <w:lvlJc w:val="left"/>
      <w:pPr>
        <w:ind w:left="1000"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咏~">
    <w15:presenceInfo w15:providerId="WPS Office" w15:userId="4036004359"/>
  </w15:person>
  <w15:person w15:author="W">
    <w15:presenceInfo w15:providerId="None" w15:userId="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xMTdlYzM0NzcyNDg1NzdkOTkwNjkyOTZlNTg2NjAifQ=="/>
  </w:docVars>
  <w:rsids>
    <w:rsidRoot w:val="00A80FB3"/>
    <w:rsid w:val="00085370"/>
    <w:rsid w:val="000A1E30"/>
    <w:rsid w:val="00241F66"/>
    <w:rsid w:val="002C7FE0"/>
    <w:rsid w:val="003B1BCA"/>
    <w:rsid w:val="003B1CBF"/>
    <w:rsid w:val="003D565F"/>
    <w:rsid w:val="0045591A"/>
    <w:rsid w:val="00466380"/>
    <w:rsid w:val="00474031"/>
    <w:rsid w:val="004A7A1A"/>
    <w:rsid w:val="00530BD5"/>
    <w:rsid w:val="0053208A"/>
    <w:rsid w:val="00597295"/>
    <w:rsid w:val="005D6E2C"/>
    <w:rsid w:val="00634335"/>
    <w:rsid w:val="00646C8A"/>
    <w:rsid w:val="00697B68"/>
    <w:rsid w:val="006F090D"/>
    <w:rsid w:val="008F0C08"/>
    <w:rsid w:val="0094614F"/>
    <w:rsid w:val="00960B1B"/>
    <w:rsid w:val="00A02ADD"/>
    <w:rsid w:val="00A80FB3"/>
    <w:rsid w:val="00AA39EF"/>
    <w:rsid w:val="00AC0F0D"/>
    <w:rsid w:val="00AC0F18"/>
    <w:rsid w:val="00AD0645"/>
    <w:rsid w:val="00AE3FE5"/>
    <w:rsid w:val="00AF70AE"/>
    <w:rsid w:val="00B14A0A"/>
    <w:rsid w:val="00B75667"/>
    <w:rsid w:val="00B812CA"/>
    <w:rsid w:val="00B8238C"/>
    <w:rsid w:val="00B91563"/>
    <w:rsid w:val="00BB1BEB"/>
    <w:rsid w:val="00C31195"/>
    <w:rsid w:val="00CD21BE"/>
    <w:rsid w:val="00D0477D"/>
    <w:rsid w:val="00D06EE7"/>
    <w:rsid w:val="00D51471"/>
    <w:rsid w:val="00DD1FA0"/>
    <w:rsid w:val="00DF08FF"/>
    <w:rsid w:val="00E114BE"/>
    <w:rsid w:val="00E11C3A"/>
    <w:rsid w:val="00E957CE"/>
    <w:rsid w:val="00F70928"/>
    <w:rsid w:val="00FB666F"/>
    <w:rsid w:val="016C2290"/>
    <w:rsid w:val="017A43FC"/>
    <w:rsid w:val="04AC4832"/>
    <w:rsid w:val="0579570C"/>
    <w:rsid w:val="05F050B5"/>
    <w:rsid w:val="06677F89"/>
    <w:rsid w:val="078B18B7"/>
    <w:rsid w:val="08A9783B"/>
    <w:rsid w:val="098D275E"/>
    <w:rsid w:val="09B64DDC"/>
    <w:rsid w:val="0CAF051D"/>
    <w:rsid w:val="0D49424A"/>
    <w:rsid w:val="0DF202C6"/>
    <w:rsid w:val="0E243C4E"/>
    <w:rsid w:val="0EB837B6"/>
    <w:rsid w:val="0FA53138"/>
    <w:rsid w:val="10C93855"/>
    <w:rsid w:val="1405686B"/>
    <w:rsid w:val="1475269B"/>
    <w:rsid w:val="17394A28"/>
    <w:rsid w:val="17BC7FBE"/>
    <w:rsid w:val="19A70024"/>
    <w:rsid w:val="1A3E484E"/>
    <w:rsid w:val="1E9734C6"/>
    <w:rsid w:val="1ED9391C"/>
    <w:rsid w:val="1EE512C1"/>
    <w:rsid w:val="22DB5B2F"/>
    <w:rsid w:val="232F2C6A"/>
    <w:rsid w:val="24380C03"/>
    <w:rsid w:val="262937C4"/>
    <w:rsid w:val="278E2D00"/>
    <w:rsid w:val="28223BBE"/>
    <w:rsid w:val="28DF1A1B"/>
    <w:rsid w:val="2B34438D"/>
    <w:rsid w:val="2B6578D6"/>
    <w:rsid w:val="2B856913"/>
    <w:rsid w:val="2C26171B"/>
    <w:rsid w:val="2CF8756E"/>
    <w:rsid w:val="2D3164B2"/>
    <w:rsid w:val="2DF77A0A"/>
    <w:rsid w:val="30043FCB"/>
    <w:rsid w:val="324C68F3"/>
    <w:rsid w:val="340C12F9"/>
    <w:rsid w:val="341951E8"/>
    <w:rsid w:val="34A1692C"/>
    <w:rsid w:val="35515C9F"/>
    <w:rsid w:val="355B22B9"/>
    <w:rsid w:val="37E8781B"/>
    <w:rsid w:val="397E2619"/>
    <w:rsid w:val="3C0A36CD"/>
    <w:rsid w:val="3DBA1E8C"/>
    <w:rsid w:val="3EDB4E70"/>
    <w:rsid w:val="3EEA63C1"/>
    <w:rsid w:val="403860CC"/>
    <w:rsid w:val="40436D96"/>
    <w:rsid w:val="44D413D3"/>
    <w:rsid w:val="458A2D71"/>
    <w:rsid w:val="49C33313"/>
    <w:rsid w:val="4A4E15C3"/>
    <w:rsid w:val="4CE12C57"/>
    <w:rsid w:val="4D963647"/>
    <w:rsid w:val="4EAE3257"/>
    <w:rsid w:val="54EC63C2"/>
    <w:rsid w:val="562525BB"/>
    <w:rsid w:val="5783620B"/>
    <w:rsid w:val="5B2A3E56"/>
    <w:rsid w:val="5D086DAF"/>
    <w:rsid w:val="5DA26508"/>
    <w:rsid w:val="6069236E"/>
    <w:rsid w:val="60E7121B"/>
    <w:rsid w:val="616470F6"/>
    <w:rsid w:val="640815D9"/>
    <w:rsid w:val="645F567A"/>
    <w:rsid w:val="65674074"/>
    <w:rsid w:val="661B0340"/>
    <w:rsid w:val="66592575"/>
    <w:rsid w:val="66703465"/>
    <w:rsid w:val="66AF21DF"/>
    <w:rsid w:val="673F2DFC"/>
    <w:rsid w:val="69082456"/>
    <w:rsid w:val="6BF822BF"/>
    <w:rsid w:val="6CFADD43"/>
    <w:rsid w:val="6DCA52CB"/>
    <w:rsid w:val="72F4014A"/>
    <w:rsid w:val="735D3CCF"/>
    <w:rsid w:val="74A32A4C"/>
    <w:rsid w:val="77C918B1"/>
    <w:rsid w:val="7A520DD4"/>
    <w:rsid w:val="7A892C76"/>
    <w:rsid w:val="7B451E19"/>
    <w:rsid w:val="7BCFFDD2"/>
    <w:rsid w:val="7C7F848D"/>
    <w:rsid w:val="7D442E79"/>
    <w:rsid w:val="7DFF0758"/>
    <w:rsid w:val="7E682F48"/>
    <w:rsid w:val="7F715AAD"/>
    <w:rsid w:val="7F745690"/>
    <w:rsid w:val="7F8B3FD4"/>
    <w:rsid w:val="805DFA67"/>
    <w:rsid w:val="DFFDB9E5"/>
    <w:rsid w:val="FE4F83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3"/>
    <w:qFormat/>
    <w:uiPriority w:val="9"/>
    <w:pPr>
      <w:keepNext/>
      <w:keepLines/>
      <w:spacing w:before="260" w:after="260" w:line="416" w:lineRule="auto"/>
      <w:outlineLvl w:val="2"/>
    </w:pPr>
    <w:rPr>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unhideWhenUsed/>
    <w:qFormat/>
    <w:uiPriority w:val="99"/>
    <w:pPr>
      <w:jc w:val="left"/>
    </w:pPr>
  </w:style>
  <w:style w:type="paragraph" w:styleId="4">
    <w:name w:val="Balloon Text"/>
    <w:basedOn w:val="1"/>
    <w:link w:val="14"/>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8"/>
    <w:semiHidden/>
    <w:unhideWhenUsed/>
    <w:qFormat/>
    <w:uiPriority w:val="99"/>
    <w:rPr>
      <w:b/>
      <w:bCs/>
    </w:rPr>
  </w:style>
  <w:style w:type="character" w:styleId="10">
    <w:name w:val="Emphasis"/>
    <w:qFormat/>
    <w:uiPriority w:val="20"/>
    <w:rPr>
      <w:i/>
    </w:rPr>
  </w:style>
  <w:style w:type="character" w:styleId="11">
    <w:name w:val="annotation reference"/>
    <w:basedOn w:val="9"/>
    <w:semiHidden/>
    <w:unhideWhenUsed/>
    <w:qFormat/>
    <w:uiPriority w:val="99"/>
    <w:rPr>
      <w:sz w:val="21"/>
      <w:szCs w:val="21"/>
    </w:rPr>
  </w:style>
  <w:style w:type="paragraph" w:customStyle="1" w:styleId="12">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3">
    <w:name w:val="标题 3 字符"/>
    <w:link w:val="2"/>
    <w:semiHidden/>
    <w:qFormat/>
    <w:uiPriority w:val="9"/>
    <w:rPr>
      <w:rFonts w:ascii="Times New Roman" w:hAnsi="Times New Roman" w:eastAsia="宋体" w:cs="Times New Roman"/>
      <w:b/>
      <w:bCs/>
      <w:sz w:val="32"/>
      <w:szCs w:val="32"/>
    </w:rPr>
  </w:style>
  <w:style w:type="character" w:customStyle="1" w:styleId="14">
    <w:name w:val="批注框文本 字符"/>
    <w:link w:val="4"/>
    <w:semiHidden/>
    <w:qFormat/>
    <w:uiPriority w:val="99"/>
    <w:rPr>
      <w:rFonts w:ascii="Times New Roman" w:hAnsi="Times New Roman" w:eastAsia="宋体" w:cs="Times New Roman"/>
      <w:sz w:val="18"/>
      <w:szCs w:val="18"/>
    </w:rPr>
  </w:style>
  <w:style w:type="character" w:customStyle="1" w:styleId="15">
    <w:name w:val="页脚 字符"/>
    <w:link w:val="5"/>
    <w:qFormat/>
    <w:uiPriority w:val="99"/>
    <w:rPr>
      <w:rFonts w:ascii="Times New Roman" w:hAnsi="Times New Roman" w:eastAsia="宋体" w:cs="Times New Roman"/>
      <w:kern w:val="2"/>
      <w:sz w:val="18"/>
      <w:szCs w:val="18"/>
    </w:rPr>
  </w:style>
  <w:style w:type="character" w:customStyle="1" w:styleId="16">
    <w:name w:val="页眉 字符"/>
    <w:link w:val="6"/>
    <w:qFormat/>
    <w:uiPriority w:val="99"/>
    <w:rPr>
      <w:rFonts w:ascii="Times New Roman" w:hAnsi="Times New Roman" w:eastAsia="宋体" w:cs="Times New Roman"/>
      <w:kern w:val="2"/>
      <w:sz w:val="18"/>
      <w:szCs w:val="18"/>
    </w:rPr>
  </w:style>
  <w:style w:type="character" w:customStyle="1" w:styleId="17">
    <w:name w:val="批注文字 字符"/>
    <w:basedOn w:val="9"/>
    <w:link w:val="3"/>
    <w:qFormat/>
    <w:uiPriority w:val="99"/>
    <w:rPr>
      <w:kern w:val="2"/>
      <w:sz w:val="21"/>
      <w:szCs w:val="24"/>
    </w:rPr>
  </w:style>
  <w:style w:type="character" w:customStyle="1" w:styleId="18">
    <w:name w:val="批注主题 字符"/>
    <w:basedOn w:val="17"/>
    <w:link w:val="7"/>
    <w:semiHidden/>
    <w:qFormat/>
    <w:uiPriority w:val="99"/>
    <w:rPr>
      <w:b/>
      <w:bCs/>
      <w:kern w:val="2"/>
      <w:sz w:val="21"/>
      <w:szCs w:val="24"/>
    </w:rPr>
  </w:style>
  <w:style w:type="paragraph" w:styleId="19">
    <w:name w:val="List Paragraph"/>
    <w:basedOn w:val="1"/>
    <w:qFormat/>
    <w:uiPriority w:val="34"/>
    <w:pPr>
      <w:ind w:firstLine="420" w:firstLineChars="200"/>
    </w:pPr>
  </w:style>
  <w:style w:type="paragraph" w:customStyle="1" w:styleId="2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2">
    <w:name w:val="font21"/>
    <w:basedOn w:val="9"/>
    <w:qFormat/>
    <w:uiPriority w:val="0"/>
    <w:rPr>
      <w:rFonts w:hint="eastAsia" w:ascii="宋体" w:hAnsi="宋体" w:eastAsia="宋体" w:cs="宋体"/>
      <w:b/>
      <w:bCs/>
      <w:color w:val="000000"/>
      <w:sz w:val="24"/>
      <w:szCs w:val="24"/>
      <w:u w:val="none"/>
    </w:rPr>
  </w:style>
  <w:style w:type="character" w:customStyle="1" w:styleId="23">
    <w:name w:val="font6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5324</Words>
  <Characters>5422</Characters>
  <Lines>46</Lines>
  <Paragraphs>13</Paragraphs>
  <TotalTime>2</TotalTime>
  <ScaleCrop>false</ScaleCrop>
  <LinksUpToDate>false</LinksUpToDate>
  <CharactersWithSpaces>5940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2024-10-24T15:45:00Z</dcterms:created>
  <dc:creator>郑立言(zhengliyan02)</dc:creator>
  <cp:lastModifiedBy>W</cp:lastModifiedBy>
  <cp:lastPrinted>2025-09-18T06:40:00Z</cp:lastPrinted>
  <dcterms:modified xsi:type="dcterms:W3CDTF">2026-07-28T07:51:28Z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A269FF7FE3294ABEAEBA4D7274517176_13</vt:lpwstr>
  </property>
  <property fmtid="{D5CDD505-2E9C-101B-9397-08002B2CF9AE}" pid="4" name="KSOTemplateDocerSaveRecord">
    <vt:lpwstr>eyJoZGlkIjoiMTIyMTNhZTQxMGNhMWYwN2RkZTM0MGExYjk2ZjI3MmUiLCJ1c2VySWQiOiI0MDIzOTA2MDYifQ==</vt:lpwstr>
  </property>
</Properties>
</file>